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ins w:id="0" w:author="李媛" w:date="2026-10-28T09:46:00Z"/>
          <w:rFonts w:ascii="彩虹小标宋" w:hAnsi="宋体" w:eastAsia="彩虹小标宋" w:cs="Times New Roman"/>
          <w:bCs/>
          <w:snapToGrid w:val="0"/>
          <w:kern w:val="0"/>
          <w:sz w:val="44"/>
          <w:szCs w:val="44"/>
        </w:rPr>
      </w:pPr>
      <w:del w:id="1" w:author="李媛" w:date="2026-10-28T09:39:00Z">
        <w:r>
          <w:rPr>
            <w:rFonts w:hint="eastAsia" w:ascii="彩虹小标宋" w:hAnsi="宋体" w:eastAsia="彩虹小标宋" w:cs="Times New Roman"/>
            <w:bCs/>
            <w:snapToGrid w:val="0"/>
            <w:kern w:val="0"/>
            <w:sz w:val="44"/>
            <w:szCs w:val="44"/>
          </w:rPr>
          <w:delText>2027-2028年</w:delText>
        </w:r>
      </w:del>
      <w:r>
        <w:rPr>
          <w:rFonts w:hint="eastAsia" w:ascii="彩虹小标宋" w:hAnsi="宋体" w:eastAsia="彩虹小标宋" w:cs="Times New Roman"/>
          <w:bCs/>
          <w:snapToGrid w:val="0"/>
          <w:kern w:val="0"/>
          <w:sz w:val="44"/>
          <w:szCs w:val="44"/>
        </w:rPr>
        <w:t>广西</w:t>
      </w:r>
      <w:ins w:id="2" w:author="李媛" w:date="2026-10-28T09:39:00Z">
        <w:r>
          <w:rPr>
            <w:rFonts w:hint="eastAsia" w:ascii="彩虹小标宋" w:hAnsi="宋体" w:eastAsia="彩虹小标宋" w:cs="Times New Roman"/>
            <w:bCs/>
            <w:snapToGrid w:val="0"/>
            <w:kern w:val="0"/>
            <w:sz w:val="44"/>
            <w:szCs w:val="44"/>
          </w:rPr>
          <w:t>区</w:t>
        </w:r>
      </w:ins>
      <w:r>
        <w:rPr>
          <w:rFonts w:hint="eastAsia" w:ascii="彩虹小标宋" w:hAnsi="宋体" w:eastAsia="彩虹小标宋" w:cs="Times New Roman"/>
          <w:bCs/>
          <w:snapToGrid w:val="0"/>
          <w:kern w:val="0"/>
          <w:sz w:val="44"/>
          <w:szCs w:val="44"/>
        </w:rPr>
        <w:t>分行</w:t>
      </w:r>
      <w:ins w:id="3" w:author="李媛" w:date="2026-10-28T09:39:00Z">
        <w:r>
          <w:rPr>
            <w:rFonts w:hint="eastAsia" w:ascii="彩虹小标宋" w:hAnsi="宋体" w:eastAsia="彩虹小标宋" w:cs="Times New Roman"/>
            <w:bCs/>
            <w:snapToGrid w:val="0"/>
            <w:kern w:val="0"/>
            <w:sz w:val="44"/>
            <w:szCs w:val="44"/>
          </w:rPr>
          <w:t>2027-2028年</w:t>
        </w:r>
      </w:ins>
      <w:r>
        <w:rPr>
          <w:rFonts w:hint="eastAsia" w:ascii="彩虹小标宋" w:hAnsi="宋体" w:eastAsia="彩虹小标宋" w:cs="Times New Roman"/>
          <w:bCs/>
          <w:snapToGrid w:val="0"/>
          <w:kern w:val="0"/>
          <w:sz w:val="44"/>
          <w:szCs w:val="44"/>
        </w:rPr>
        <w:t>离退休人员</w:t>
      </w:r>
    </w:p>
    <w:p>
      <w:pPr>
        <w:spacing w:line="360" w:lineRule="auto"/>
        <w:jc w:val="center"/>
        <w:rPr>
          <w:rFonts w:ascii="彩虹小标宋" w:hAnsi="宋体" w:eastAsia="彩虹小标宋" w:cs="Times New Roman"/>
          <w:bCs/>
          <w:snapToGrid w:val="0"/>
          <w:kern w:val="0"/>
          <w:sz w:val="44"/>
          <w:szCs w:val="44"/>
        </w:rPr>
      </w:pPr>
      <w:r>
        <w:rPr>
          <w:rFonts w:hint="eastAsia" w:ascii="彩虹小标宋" w:hAnsi="宋体" w:eastAsia="彩虹小标宋" w:cs="Times New Roman"/>
          <w:bCs/>
          <w:snapToGrid w:val="0"/>
          <w:kern w:val="0"/>
          <w:sz w:val="44"/>
          <w:szCs w:val="44"/>
        </w:rPr>
        <w:t>慰问物品服务采购需求</w:t>
      </w:r>
    </w:p>
    <w:p>
      <w:pPr>
        <w:spacing w:line="360" w:lineRule="auto"/>
        <w:jc w:val="center"/>
        <w:rPr>
          <w:rFonts w:ascii="彩虹小标宋" w:hAnsi="宋体" w:eastAsia="彩虹小标宋" w:cs="Times New Roman"/>
          <w:bCs/>
          <w:snapToGrid w:val="0"/>
          <w:kern w:val="0"/>
          <w:sz w:val="44"/>
          <w:szCs w:val="44"/>
        </w:rPr>
      </w:pPr>
    </w:p>
    <w:p>
      <w:pPr>
        <w:pStyle w:val="13"/>
        <w:numPr>
          <w:ilvl w:val="0"/>
          <w:numId w:val="2"/>
        </w:numPr>
        <w:spacing w:line="540" w:lineRule="exact"/>
        <w:ind w:left="1360" w:hanging="720" w:firstLineChars="0"/>
        <w:rPr>
          <w:rFonts w:ascii="彩虹黑体" w:hAnsi="宋体" w:eastAsia="彩虹黑体" w:cs="Times New Roman"/>
          <w:snapToGrid w:val="0"/>
          <w:kern w:val="0"/>
          <w:sz w:val="32"/>
          <w:szCs w:val="32"/>
          <w:rPrChange w:id="5" w:author="李媛" w:date="2026-10-28T09:53:00Z">
            <w:rPr>
              <w:snapToGrid w:val="0"/>
            </w:rPr>
          </w:rPrChange>
        </w:rPr>
        <w:pPrChange w:id="4" w:author="李媛" w:date="2026-10-28T10:19:00Z">
          <w:pPr>
            <w:pStyle w:val="13"/>
            <w:numPr>
              <w:ilvl w:val="0"/>
              <w:numId w:val="1"/>
            </w:numPr>
            <w:spacing w:line="360" w:lineRule="auto"/>
            <w:ind w:left="1713" w:hanging="720" w:firstLineChars="0"/>
          </w:pPr>
        </w:pPrChange>
      </w:pPr>
      <w:r>
        <w:rPr>
          <w:rFonts w:hint="eastAsia" w:ascii="彩虹黑体" w:hAnsi="宋体" w:eastAsia="彩虹黑体" w:cs="Times New Roman"/>
          <w:snapToGrid w:val="0"/>
          <w:kern w:val="0"/>
          <w:sz w:val="32"/>
          <w:szCs w:val="32"/>
          <w:rPrChange w:id="6" w:author="李媛" w:date="2026-10-28T09:53:00Z">
            <w:rPr>
              <w:rFonts w:hint="eastAsia"/>
              <w:snapToGrid w:val="0"/>
            </w:rPr>
          </w:rPrChange>
        </w:rPr>
        <w:t>服务内容</w:t>
      </w:r>
    </w:p>
    <w:p>
      <w:pPr>
        <w:adjustRightInd w:val="0"/>
        <w:snapToGrid w:val="0"/>
        <w:spacing w:line="540" w:lineRule="exact"/>
        <w:ind w:firstLine="640" w:firstLineChars="200"/>
        <w:rPr>
          <w:rFonts w:ascii="彩虹粗仿宋" w:hAnsi="宋体" w:eastAsia="彩虹粗仿宋"/>
          <w:snapToGrid w:val="0"/>
          <w:kern w:val="0"/>
          <w:sz w:val="32"/>
          <w:szCs w:val="32"/>
        </w:rPr>
        <w:pPrChange w:id="7" w:author="李媛" w:date="2026-10-28T10:19:00Z">
          <w:pPr>
            <w:adjustRightInd w:val="0"/>
            <w:snapToGrid w:val="0"/>
            <w:spacing w:line="600" w:lineRule="exact"/>
            <w:ind w:firstLine="640" w:firstLineChars="200"/>
          </w:pPr>
        </w:pPrChange>
      </w:pPr>
      <w:r>
        <w:rPr>
          <w:rFonts w:hint="eastAsia" w:ascii="彩虹粗仿宋" w:hAnsi="宋体" w:eastAsia="彩虹粗仿宋" w:cs="Times New Roman"/>
          <w:snapToGrid w:val="0"/>
          <w:color w:val="000000" w:themeColor="text1"/>
          <w:kern w:val="0"/>
          <w:sz w:val="32"/>
          <w:szCs w:val="32"/>
          <w14:textFill>
            <w14:solidFill>
              <w14:schemeClr w14:val="tx1"/>
            </w14:solidFill>
          </w14:textFill>
        </w:rPr>
        <w:t>为广西</w:t>
      </w:r>
      <w:ins w:id="8" w:author="李媛" w:date="2026-10-28T09:39: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区</w:t>
        </w:r>
      </w:ins>
      <w:r>
        <w:rPr>
          <w:rFonts w:hint="eastAsia" w:ascii="彩虹粗仿宋" w:hAnsi="宋体" w:eastAsia="彩虹粗仿宋" w:cs="Times New Roman"/>
          <w:snapToGrid w:val="0"/>
          <w:color w:val="000000" w:themeColor="text1"/>
          <w:kern w:val="0"/>
          <w:sz w:val="32"/>
          <w:szCs w:val="32"/>
          <w14:textFill>
            <w14:solidFill>
              <w14:schemeClr w14:val="tx1"/>
            </w14:solidFill>
          </w14:textFill>
        </w:rPr>
        <w:t>分行全体离退休人员采购节日慰问物品，主要采购</w:t>
      </w:r>
      <w:r>
        <w:rPr>
          <w:rFonts w:hint="eastAsia" w:ascii="彩虹粗仿宋" w:eastAsia="彩虹粗仿宋"/>
          <w:sz w:val="32"/>
          <w:szCs w:val="32"/>
        </w:rPr>
        <w:t>符合中国传统节日习惯的食品和必需的生活用品等，包括但不限于粮油类、副食类、水果类、干货类、饮料类、</w:t>
      </w:r>
      <w:del w:id="9" w:author="李媛" w:date="2026-10-22T17:13:00Z">
        <w:r>
          <w:rPr>
            <w:rFonts w:hint="eastAsia" w:ascii="彩虹粗仿宋" w:eastAsia="彩虹粗仿宋"/>
            <w:sz w:val="32"/>
            <w:szCs w:val="32"/>
          </w:rPr>
          <w:delText>小家电、</w:delText>
        </w:r>
      </w:del>
      <w:r>
        <w:rPr>
          <w:rFonts w:hint="eastAsia" w:ascii="彩虹粗仿宋" w:eastAsia="彩虹粗仿宋"/>
          <w:sz w:val="32"/>
          <w:szCs w:val="32"/>
        </w:rPr>
        <w:t>其他日用品等</w:t>
      </w:r>
      <w:r>
        <w:rPr>
          <w:rFonts w:hint="eastAsia" w:ascii="彩虹粗仿宋" w:hAnsi="宋体" w:eastAsia="彩虹粗仿宋"/>
          <w:snapToGrid w:val="0"/>
          <w:kern w:val="0"/>
          <w:sz w:val="32"/>
          <w:szCs w:val="32"/>
        </w:rPr>
        <w:t>等，具体由供应商按以下标准提供。</w:t>
      </w:r>
      <w:r>
        <w:rPr>
          <w:rFonts w:hint="eastAsia" w:ascii="彩虹粗仿宋" w:hAnsi="宋体" w:eastAsia="彩虹粗仿宋" w:cs="Times New Roman"/>
          <w:snapToGrid w:val="0"/>
          <w:color w:val="000000" w:themeColor="text1"/>
          <w:kern w:val="0"/>
          <w:sz w:val="32"/>
          <w:szCs w:val="32"/>
          <w14:textFill>
            <w14:solidFill>
              <w14:schemeClr w14:val="tx1"/>
            </w14:solidFill>
          </w14:textFill>
        </w:rPr>
        <w:t>服务期限：2027年1月1日至2028年12月31日。</w:t>
      </w:r>
    </w:p>
    <w:p>
      <w:pPr>
        <w:adjustRightInd w:val="0"/>
        <w:snapToGrid w:val="0"/>
        <w:spacing w:line="540" w:lineRule="exact"/>
        <w:ind w:firstLine="482" w:firstLineChars="150"/>
        <w:rPr>
          <w:rFonts w:ascii="彩虹楷体" w:hAnsi="宋体" w:eastAsia="彩虹楷体"/>
          <w:b/>
          <w:snapToGrid w:val="0"/>
          <w:kern w:val="0"/>
          <w:sz w:val="32"/>
          <w:szCs w:val="32"/>
          <w:rPrChange w:id="11" w:author="李媛" w:date="2026-10-28T09:53:00Z">
            <w:rPr>
              <w:rFonts w:ascii="彩虹粗仿宋" w:hAnsi="宋体" w:eastAsia="彩虹粗仿宋"/>
              <w:snapToGrid w:val="0"/>
              <w:kern w:val="0"/>
              <w:sz w:val="32"/>
              <w:szCs w:val="32"/>
            </w:rPr>
          </w:rPrChange>
        </w:rPr>
        <w:pPrChange w:id="10" w:author="李媛" w:date="2026-10-28T10:19:00Z">
          <w:pPr>
            <w:adjustRightInd w:val="0"/>
            <w:snapToGrid w:val="0"/>
            <w:spacing w:line="600" w:lineRule="exact"/>
            <w:ind w:firstLine="480" w:firstLineChars="150"/>
          </w:pPr>
        </w:pPrChange>
      </w:pPr>
      <w:r>
        <w:rPr>
          <w:rFonts w:hint="eastAsia" w:ascii="彩虹楷体" w:hAnsi="宋体" w:eastAsia="彩虹楷体"/>
          <w:b/>
          <w:snapToGrid w:val="0"/>
          <w:kern w:val="0"/>
          <w:sz w:val="32"/>
          <w:szCs w:val="32"/>
          <w:rPrChange w:id="12" w:author="李媛" w:date="2026-10-28T09:53:00Z">
            <w:rPr>
              <w:rFonts w:hint="eastAsia" w:ascii="彩虹粗仿宋" w:hAnsi="宋体" w:eastAsia="彩虹粗仿宋"/>
              <w:snapToGrid w:val="0"/>
              <w:kern w:val="0"/>
              <w:sz w:val="32"/>
              <w:szCs w:val="32"/>
            </w:rPr>
          </w:rPrChange>
        </w:rPr>
        <w:t>（一）采购物品</w:t>
      </w:r>
    </w:p>
    <w:p>
      <w:pPr>
        <w:adjustRightInd w:val="0"/>
        <w:snapToGrid w:val="0"/>
        <w:spacing w:line="540" w:lineRule="exact"/>
        <w:ind w:left="640" w:firstLine="640" w:firstLineChars="200"/>
        <w:rPr>
          <w:ins w:id="14" w:author="李媛" w:date="2026-10-19T16:02:00Z"/>
          <w:rFonts w:ascii="彩虹粗仿宋" w:hAnsi="宋体" w:eastAsia="彩虹粗仿宋"/>
          <w:snapToGrid w:val="0"/>
          <w:kern w:val="0"/>
          <w:sz w:val="32"/>
          <w:szCs w:val="32"/>
          <w:rPrChange w:id="15" w:author="李媛" w:date="2026-10-28T09:54:00Z">
            <w:rPr>
              <w:ins w:id="16" w:author="李媛" w:date="2026-10-19T16:02:00Z"/>
              <w:snapToGrid w:val="0"/>
            </w:rPr>
          </w:rPrChange>
        </w:rPr>
        <w:pPrChange w:id="13" w:author="李媛" w:date="2026-10-28T10:19:00Z">
          <w:pPr>
            <w:pStyle w:val="13"/>
            <w:adjustRightInd w:val="0"/>
            <w:snapToGrid w:val="0"/>
            <w:spacing w:line="600" w:lineRule="exact"/>
            <w:ind w:left="640" w:firstLine="0" w:firstLineChars="0"/>
          </w:pPr>
        </w:pPrChange>
      </w:pPr>
      <w:r>
        <w:rPr>
          <w:rFonts w:hint="eastAsia" w:ascii="彩虹粗仿宋" w:hAnsi="宋体" w:eastAsia="彩虹粗仿宋"/>
          <w:snapToGrid w:val="0"/>
          <w:kern w:val="0"/>
          <w:sz w:val="32"/>
          <w:szCs w:val="32"/>
          <w:rPrChange w:id="17" w:author="李媛" w:date="2026-10-28T09:54:00Z">
            <w:rPr>
              <w:rFonts w:hint="eastAsia"/>
              <w:snapToGrid w:val="0"/>
            </w:rPr>
          </w:rPrChange>
        </w:rPr>
        <w:t>供应商提供商品应从下表大类</w:t>
      </w:r>
      <w:ins w:id="18" w:author="李媛" w:date="2026-10-23T08:36:00Z">
        <w:r>
          <w:rPr>
            <w:rFonts w:hint="eastAsia" w:ascii="彩虹粗仿宋" w:hAnsi="宋体" w:eastAsia="彩虹粗仿宋"/>
            <w:snapToGrid w:val="0"/>
            <w:kern w:val="0"/>
            <w:sz w:val="32"/>
            <w:szCs w:val="32"/>
            <w:rPrChange w:id="19" w:author="李媛" w:date="2026-10-28T09:54:00Z">
              <w:rPr>
                <w:rFonts w:hint="eastAsia"/>
                <w:snapToGrid w:val="0"/>
              </w:rPr>
            </w:rPrChange>
          </w:rPr>
          <w:t>物品</w:t>
        </w:r>
      </w:ins>
      <w:r>
        <w:rPr>
          <w:rFonts w:hint="eastAsia" w:ascii="彩虹粗仿宋" w:hAnsi="宋体" w:eastAsia="彩虹粗仿宋"/>
          <w:snapToGrid w:val="0"/>
          <w:kern w:val="0"/>
          <w:sz w:val="32"/>
          <w:szCs w:val="32"/>
          <w:rPrChange w:id="20" w:author="李媛" w:date="2026-10-28T09:54:00Z">
            <w:rPr>
              <w:rFonts w:hint="eastAsia"/>
              <w:snapToGrid w:val="0"/>
            </w:rPr>
          </w:rPrChange>
        </w:rPr>
        <w:t>中选择</w:t>
      </w:r>
      <w:ins w:id="21" w:author="李媛" w:date="2026-10-19T16:01:00Z">
        <w:r>
          <w:rPr>
            <w:rFonts w:hint="eastAsia" w:ascii="彩虹粗仿宋" w:hAnsi="宋体" w:eastAsia="彩虹粗仿宋"/>
            <w:snapToGrid w:val="0"/>
            <w:kern w:val="0"/>
            <w:sz w:val="32"/>
            <w:szCs w:val="32"/>
            <w:rPrChange w:id="22" w:author="李媛" w:date="2026-10-28T09:54:00Z">
              <w:rPr>
                <w:rFonts w:hint="eastAsia"/>
                <w:snapToGrid w:val="0"/>
              </w:rPr>
            </w:rPrChange>
          </w:rPr>
          <w:t>组成</w:t>
        </w:r>
      </w:ins>
      <w:del w:id="23" w:author="李媛" w:date="2026-10-19T16:01:00Z">
        <w:r>
          <w:rPr>
            <w:rFonts w:hint="eastAsia" w:ascii="彩虹粗仿宋" w:hAnsi="宋体" w:eastAsia="彩虹粗仿宋"/>
            <w:snapToGrid w:val="0"/>
            <w:kern w:val="0"/>
            <w:sz w:val="32"/>
            <w:szCs w:val="32"/>
            <w:rPrChange w:id="24" w:author="李媛" w:date="2026-10-28T09:54:00Z">
              <w:rPr>
                <w:rFonts w:hint="eastAsia"/>
                <w:snapToGrid w:val="0"/>
              </w:rPr>
            </w:rPrChange>
          </w:rPr>
          <w:delText>组成</w:delText>
        </w:r>
      </w:del>
      <w:r>
        <w:rPr>
          <w:rFonts w:hint="eastAsia" w:ascii="彩虹粗仿宋" w:hAnsi="宋体" w:eastAsia="彩虹粗仿宋"/>
          <w:snapToGrid w:val="0"/>
          <w:kern w:val="0"/>
          <w:sz w:val="32"/>
          <w:szCs w:val="32"/>
          <w:rPrChange w:id="25" w:author="李媛" w:date="2026-10-28T09:54:00Z">
            <w:rPr>
              <w:rFonts w:hint="eastAsia"/>
              <w:snapToGrid w:val="0"/>
            </w:rPr>
          </w:rPrChange>
        </w:rPr>
        <w:t>。商品大类如下：</w:t>
      </w:r>
    </w:p>
    <w:tbl>
      <w:tblPr>
        <w:tblStyle w:val="7"/>
        <w:tblW w:w="8658" w:type="dxa"/>
        <w:tblInd w:w="93" w:type="dxa"/>
        <w:tblLayout w:type="fixed"/>
        <w:tblCellMar>
          <w:top w:w="0" w:type="dxa"/>
          <w:left w:w="108" w:type="dxa"/>
          <w:bottom w:w="0" w:type="dxa"/>
          <w:right w:w="108" w:type="dxa"/>
        </w:tblCellMar>
        <w:tblPrChange w:id="26" w:author="ccb" w:date="2026-10-30T17:59:23Z">
          <w:tblPr>
            <w:tblStyle w:val="7"/>
            <w:tblW w:w="8237" w:type="dxa"/>
            <w:tblInd w:w="93" w:type="dxa"/>
            <w:tblLayout w:type="fixed"/>
            <w:tblCellMar>
              <w:top w:w="0" w:type="dxa"/>
              <w:left w:w="108" w:type="dxa"/>
              <w:bottom w:w="0" w:type="dxa"/>
              <w:right w:w="108" w:type="dxa"/>
            </w:tblCellMar>
          </w:tblPr>
        </w:tblPrChange>
      </w:tblPr>
      <w:tblGrid>
        <w:gridCol w:w="724"/>
        <w:gridCol w:w="567"/>
        <w:gridCol w:w="1276"/>
        <w:gridCol w:w="4536"/>
        <w:gridCol w:w="1555"/>
        <w:tblGridChange w:id="27">
          <w:tblGrid>
            <w:gridCol w:w="724"/>
            <w:gridCol w:w="567"/>
            <w:gridCol w:w="1276"/>
            <w:gridCol w:w="4536"/>
            <w:gridCol w:w="1134"/>
          </w:tblGrid>
        </w:tblGridChange>
      </w:tblGrid>
      <w:tr>
        <w:tblPrEx>
          <w:tblCellMar>
            <w:top w:w="0" w:type="dxa"/>
            <w:left w:w="108" w:type="dxa"/>
            <w:bottom w:w="0" w:type="dxa"/>
            <w:right w:w="108" w:type="dxa"/>
          </w:tblCellMar>
          <w:tblPrExChange w:id="29" w:author="ccb" w:date="2026-10-30T17:59:23Z">
            <w:tblPrEx>
              <w:tblCellMar>
                <w:top w:w="0" w:type="dxa"/>
                <w:left w:w="108" w:type="dxa"/>
                <w:bottom w:w="0" w:type="dxa"/>
                <w:right w:w="108" w:type="dxa"/>
              </w:tblCellMar>
            </w:tblPrEx>
          </w:tblPrExChange>
        </w:tblPrEx>
        <w:trPr>
          <w:cantSplit/>
          <w:trHeight w:val="20" w:hRule="atLeast"/>
          <w:ins w:id="28" w:author="李媛" w:date="2026-10-19T16:02:00Z"/>
        </w:trPr>
        <w:tc>
          <w:tcPr>
            <w:tcW w:w="724" w:type="dxa"/>
            <w:tcBorders>
              <w:top w:val="single" w:color="auto" w:sz="4" w:space="0"/>
              <w:left w:val="single" w:color="auto" w:sz="4" w:space="0"/>
              <w:bottom w:val="single" w:color="auto" w:sz="4" w:space="0"/>
              <w:right w:val="single" w:color="auto" w:sz="4" w:space="0"/>
            </w:tcBorders>
            <w:vAlign w:val="center"/>
            <w:tcPrChange w:id="30" w:author="ccb" w:date="2026-10-30T17:59:23Z">
              <w:tcPr>
                <w:tcW w:w="724" w:type="dxa"/>
                <w:tcBorders>
                  <w:top w:val="single" w:color="auto" w:sz="4" w:space="0"/>
                  <w:left w:val="single" w:color="auto" w:sz="4" w:space="0"/>
                  <w:bottom w:val="single" w:color="auto" w:sz="4" w:space="0"/>
                  <w:right w:val="single" w:color="auto" w:sz="4" w:space="0"/>
                </w:tcBorders>
                <w:vAlign w:val="center"/>
              </w:tcPr>
            </w:tcPrChange>
          </w:tcPr>
          <w:p>
            <w:pPr>
              <w:widowControl/>
              <w:snapToGrid w:val="0"/>
              <w:jc w:val="center"/>
              <w:rPr>
                <w:ins w:id="31" w:author="李媛" w:date="2026-10-28T08:58:00Z"/>
                <w:rFonts w:cs="宋体" w:asciiTheme="minorEastAsia" w:hAnsiTheme="minorEastAsia" w:eastAsiaTheme="minorEastAsia"/>
                <w:color w:val="000000"/>
                <w:kern w:val="0"/>
                <w:sz w:val="24"/>
                <w:szCs w:val="24"/>
                <w:rPrChange w:id="32" w:author="李媛" w:date="2026-10-28T10:21:00Z">
                  <w:rPr>
                    <w:ins w:id="33" w:author="李媛" w:date="2026-10-28T08:58:00Z"/>
                    <w:rFonts w:ascii="宋体" w:hAnsi="宋体" w:eastAsia="宋体" w:cs="宋体"/>
                    <w:color w:val="000000"/>
                    <w:kern w:val="0"/>
                    <w:sz w:val="22"/>
                  </w:rPr>
                </w:rPrChange>
              </w:rPr>
            </w:pPr>
            <w:ins w:id="34" w:author="李媛" w:date="2026-10-28T08:58:00Z">
              <w:r>
                <w:rPr>
                  <w:rFonts w:hint="eastAsia" w:cs="宋体" w:asciiTheme="minorEastAsia" w:hAnsiTheme="minorEastAsia" w:eastAsiaTheme="minorEastAsia"/>
                  <w:color w:val="000000"/>
                  <w:kern w:val="0"/>
                  <w:sz w:val="24"/>
                  <w:szCs w:val="24"/>
                  <w:rPrChange w:id="35" w:author="李媛" w:date="2026-10-28T10:21:00Z">
                    <w:rPr>
                      <w:rFonts w:hint="eastAsia" w:ascii="宋体" w:hAnsi="宋体" w:eastAsia="宋体" w:cs="宋体"/>
                      <w:color w:val="000000"/>
                      <w:kern w:val="0"/>
                      <w:sz w:val="22"/>
                    </w:rPr>
                  </w:rPrChange>
                </w:rPr>
                <w:t>类别</w:t>
              </w:r>
            </w:ins>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Change w:id="36" w:author="ccb" w:date="2026-10-30T17:59:23Z">
              <w:tcPr>
                <w:tcW w:w="567" w:type="dxa"/>
                <w:tcBorders>
                  <w:top w:val="single" w:color="auto" w:sz="4" w:space="0"/>
                  <w:left w:val="single" w:color="auto" w:sz="4" w:space="0"/>
                  <w:bottom w:val="single" w:color="auto" w:sz="4" w:space="0"/>
                  <w:right w:val="single" w:color="auto" w:sz="4" w:space="0"/>
                </w:tcBorders>
                <w:shd w:val="clear" w:color="auto" w:fill="auto"/>
                <w:vAlign w:val="center"/>
              </w:tcPr>
            </w:tcPrChange>
          </w:tcPr>
          <w:p>
            <w:pPr>
              <w:widowControl/>
              <w:snapToGrid w:val="0"/>
              <w:jc w:val="center"/>
              <w:rPr>
                <w:ins w:id="38" w:author="李媛" w:date="2026-10-19T16:02:00Z"/>
                <w:rFonts w:cs="宋体" w:asciiTheme="minorEastAsia" w:hAnsiTheme="minorEastAsia" w:eastAsiaTheme="minorEastAsia"/>
                <w:color w:val="000000"/>
                <w:kern w:val="0"/>
                <w:sz w:val="24"/>
                <w:szCs w:val="24"/>
                <w:rPrChange w:id="39" w:author="李媛" w:date="2026-10-28T10:21:00Z">
                  <w:rPr>
                    <w:ins w:id="40" w:author="李媛" w:date="2026-10-19T16:02:00Z"/>
                    <w:rFonts w:ascii="宋体" w:hAnsi="宋体" w:eastAsia="宋体" w:cs="宋体"/>
                    <w:color w:val="000000"/>
                    <w:kern w:val="0"/>
                    <w:sz w:val="22"/>
                  </w:rPr>
                </w:rPrChange>
              </w:rPr>
              <w:pPrChange w:id="37" w:author="李媛" w:date="2026-10-28T08:56:00Z">
                <w:pPr>
                  <w:widowControl/>
                  <w:jc w:val="center"/>
                </w:pPr>
              </w:pPrChange>
            </w:pPr>
            <w:ins w:id="41" w:author="李媛" w:date="2026-10-19T16:02:00Z">
              <w:r>
                <w:rPr>
                  <w:rFonts w:hint="eastAsia" w:cs="宋体" w:asciiTheme="minorEastAsia" w:hAnsiTheme="minorEastAsia" w:eastAsiaTheme="minorEastAsia"/>
                  <w:color w:val="000000"/>
                  <w:kern w:val="0"/>
                  <w:sz w:val="24"/>
                  <w:szCs w:val="24"/>
                  <w:rPrChange w:id="42" w:author="李媛" w:date="2026-10-28T10:21:00Z">
                    <w:rPr>
                      <w:rFonts w:hint="eastAsia" w:ascii="宋体" w:hAnsi="宋体" w:eastAsia="宋体" w:cs="宋体"/>
                      <w:color w:val="000000"/>
                      <w:kern w:val="0"/>
                      <w:sz w:val="22"/>
                    </w:rPr>
                  </w:rPrChange>
                </w:rPr>
                <w:t>序号</w:t>
              </w:r>
            </w:ins>
          </w:p>
        </w:tc>
        <w:tc>
          <w:tcPr>
            <w:tcW w:w="1276" w:type="dxa"/>
            <w:tcBorders>
              <w:top w:val="single" w:color="auto" w:sz="4" w:space="0"/>
              <w:left w:val="nil"/>
              <w:bottom w:val="single" w:color="auto" w:sz="4" w:space="0"/>
              <w:right w:val="single" w:color="auto" w:sz="4" w:space="0"/>
            </w:tcBorders>
            <w:shd w:val="clear" w:color="auto" w:fill="auto"/>
            <w:vAlign w:val="center"/>
            <w:tcPrChange w:id="43" w:author="ccb" w:date="2026-10-30T17:59:23Z">
              <w:tcPr>
                <w:tcW w:w="1276" w:type="dxa"/>
                <w:tcBorders>
                  <w:top w:val="single" w:color="auto" w:sz="4" w:space="0"/>
                  <w:left w:val="nil"/>
                  <w:bottom w:val="single" w:color="auto" w:sz="4" w:space="0"/>
                  <w:right w:val="single" w:color="auto" w:sz="4" w:space="0"/>
                </w:tcBorders>
                <w:shd w:val="clear" w:color="auto" w:fill="auto"/>
                <w:vAlign w:val="center"/>
              </w:tcPr>
            </w:tcPrChange>
          </w:tcPr>
          <w:p>
            <w:pPr>
              <w:widowControl/>
              <w:snapToGrid w:val="0"/>
              <w:jc w:val="center"/>
              <w:rPr>
                <w:ins w:id="45" w:author="李媛" w:date="2026-10-19T16:02:00Z"/>
                <w:rFonts w:cs="宋体" w:asciiTheme="minorEastAsia" w:hAnsiTheme="minorEastAsia" w:eastAsiaTheme="minorEastAsia"/>
                <w:color w:val="000000"/>
                <w:kern w:val="0"/>
                <w:sz w:val="24"/>
                <w:szCs w:val="24"/>
                <w:rPrChange w:id="46" w:author="李媛" w:date="2026-10-28T10:21:00Z">
                  <w:rPr>
                    <w:ins w:id="47" w:author="李媛" w:date="2026-10-19T16:02:00Z"/>
                    <w:rFonts w:ascii="宋体" w:hAnsi="宋体" w:eastAsia="宋体" w:cs="宋体"/>
                    <w:color w:val="000000"/>
                    <w:kern w:val="0"/>
                    <w:sz w:val="22"/>
                  </w:rPr>
                </w:rPrChange>
              </w:rPr>
              <w:pPrChange w:id="44" w:author="李媛" w:date="2026-10-28T08:56:00Z">
                <w:pPr>
                  <w:widowControl/>
                  <w:jc w:val="center"/>
                </w:pPr>
              </w:pPrChange>
            </w:pPr>
            <w:ins w:id="48" w:author="李媛" w:date="2026-10-19T16:04:00Z">
              <w:r>
                <w:rPr>
                  <w:rFonts w:hint="eastAsia" w:cs="宋体" w:asciiTheme="minorEastAsia" w:hAnsiTheme="minorEastAsia" w:eastAsiaTheme="minorEastAsia"/>
                  <w:color w:val="000000"/>
                  <w:kern w:val="0"/>
                  <w:sz w:val="24"/>
                  <w:szCs w:val="24"/>
                  <w:rPrChange w:id="49" w:author="李媛" w:date="2026-10-28T10:21:00Z">
                    <w:rPr>
                      <w:rFonts w:hint="eastAsia" w:ascii="宋体" w:hAnsi="宋体" w:eastAsia="宋体" w:cs="宋体"/>
                      <w:color w:val="000000"/>
                      <w:kern w:val="0"/>
                      <w:sz w:val="22"/>
                    </w:rPr>
                  </w:rPrChange>
                </w:rPr>
                <w:t>物品</w:t>
              </w:r>
            </w:ins>
            <w:ins w:id="50" w:author="李媛" w:date="2026-10-19T16:02:00Z">
              <w:r>
                <w:rPr>
                  <w:rFonts w:hint="eastAsia" w:cs="宋体" w:asciiTheme="minorEastAsia" w:hAnsiTheme="minorEastAsia" w:eastAsiaTheme="minorEastAsia"/>
                  <w:color w:val="000000"/>
                  <w:kern w:val="0"/>
                  <w:sz w:val="24"/>
                  <w:szCs w:val="24"/>
                  <w:rPrChange w:id="51" w:author="李媛" w:date="2026-10-28T10:21:00Z">
                    <w:rPr>
                      <w:rFonts w:hint="eastAsia" w:ascii="宋体" w:hAnsi="宋体" w:eastAsia="宋体" w:cs="宋体"/>
                      <w:color w:val="000000"/>
                      <w:kern w:val="0"/>
                      <w:sz w:val="22"/>
                    </w:rPr>
                  </w:rPrChange>
                </w:rPr>
                <w:t>名称</w:t>
              </w:r>
            </w:ins>
          </w:p>
        </w:tc>
        <w:tc>
          <w:tcPr>
            <w:tcW w:w="4536" w:type="dxa"/>
            <w:tcBorders>
              <w:top w:val="single" w:color="auto" w:sz="4" w:space="0"/>
              <w:left w:val="nil"/>
              <w:bottom w:val="single" w:color="auto" w:sz="4" w:space="0"/>
              <w:right w:val="single" w:color="auto" w:sz="4" w:space="0"/>
            </w:tcBorders>
            <w:shd w:val="clear" w:color="auto" w:fill="auto"/>
            <w:vAlign w:val="center"/>
            <w:tcPrChange w:id="52" w:author="ccb" w:date="2026-10-30T17:59:23Z">
              <w:tcPr>
                <w:tcW w:w="4536" w:type="dxa"/>
                <w:tcBorders>
                  <w:top w:val="single" w:color="auto" w:sz="4" w:space="0"/>
                  <w:left w:val="nil"/>
                  <w:bottom w:val="single" w:color="auto" w:sz="4" w:space="0"/>
                  <w:right w:val="single" w:color="auto" w:sz="4" w:space="0"/>
                </w:tcBorders>
                <w:shd w:val="clear" w:color="auto" w:fill="auto"/>
                <w:vAlign w:val="center"/>
              </w:tcPr>
            </w:tcPrChange>
          </w:tcPr>
          <w:p>
            <w:pPr>
              <w:widowControl/>
              <w:snapToGrid w:val="0"/>
              <w:jc w:val="center"/>
              <w:rPr>
                <w:ins w:id="54" w:author="李媛" w:date="2026-10-19T16:02:00Z"/>
                <w:rFonts w:cs="宋体" w:asciiTheme="minorEastAsia" w:hAnsiTheme="minorEastAsia" w:eastAsiaTheme="minorEastAsia"/>
                <w:color w:val="000000"/>
                <w:kern w:val="0"/>
                <w:sz w:val="24"/>
                <w:szCs w:val="24"/>
                <w:rPrChange w:id="55" w:author="李媛" w:date="2026-10-28T10:21:00Z">
                  <w:rPr>
                    <w:ins w:id="56" w:author="李媛" w:date="2026-10-19T16:02:00Z"/>
                    <w:rFonts w:ascii="宋体" w:hAnsi="宋体" w:eastAsia="宋体" w:cs="宋体"/>
                    <w:color w:val="000000"/>
                    <w:kern w:val="0"/>
                    <w:sz w:val="22"/>
                  </w:rPr>
                </w:rPrChange>
              </w:rPr>
              <w:pPrChange w:id="53" w:author="李媛" w:date="2026-10-28T08:56:00Z">
                <w:pPr>
                  <w:widowControl/>
                  <w:jc w:val="center"/>
                </w:pPr>
              </w:pPrChange>
            </w:pPr>
            <w:ins w:id="57" w:author="李媛" w:date="2026-10-19T16:02:00Z">
              <w:r>
                <w:rPr>
                  <w:rFonts w:hint="eastAsia" w:cs="宋体" w:asciiTheme="minorEastAsia" w:hAnsiTheme="minorEastAsia" w:eastAsiaTheme="minorEastAsia"/>
                  <w:color w:val="000000"/>
                  <w:kern w:val="0"/>
                  <w:sz w:val="24"/>
                  <w:szCs w:val="24"/>
                  <w:rPrChange w:id="58" w:author="李媛" w:date="2026-10-28T10:21:00Z">
                    <w:rPr>
                      <w:rFonts w:hint="eastAsia" w:ascii="宋体" w:hAnsi="宋体" w:eastAsia="宋体" w:cs="宋体"/>
                      <w:color w:val="000000"/>
                      <w:kern w:val="0"/>
                      <w:sz w:val="22"/>
                    </w:rPr>
                  </w:rPrChange>
                </w:rPr>
                <w:t>参考规格（如提供的品牌无此规格，可在折算单价不高于最高限制单价下提供</w:t>
              </w:r>
            </w:ins>
            <w:ins w:id="59" w:author="李媛" w:date="2026-10-21T08:45:00Z">
              <w:r>
                <w:rPr>
                  <w:rFonts w:hint="eastAsia" w:cs="宋体" w:asciiTheme="minorEastAsia" w:hAnsiTheme="minorEastAsia" w:eastAsiaTheme="minorEastAsia"/>
                  <w:color w:val="000000"/>
                  <w:kern w:val="0"/>
                  <w:sz w:val="24"/>
                  <w:szCs w:val="24"/>
                  <w:rPrChange w:id="60" w:author="李媛" w:date="2026-10-28T10:21:00Z">
                    <w:rPr>
                      <w:rFonts w:hint="eastAsia" w:ascii="宋体" w:hAnsi="宋体" w:eastAsia="宋体" w:cs="宋体"/>
                      <w:color w:val="000000"/>
                      <w:kern w:val="0"/>
                      <w:sz w:val="22"/>
                    </w:rPr>
                  </w:rPrChange>
                </w:rPr>
                <w:t>等于或大于以下规格</w:t>
              </w:r>
            </w:ins>
            <w:ins w:id="61" w:author="李媛" w:date="2026-10-19T16:02:00Z">
              <w:r>
                <w:rPr>
                  <w:rFonts w:hint="eastAsia" w:cs="宋体" w:asciiTheme="minorEastAsia" w:hAnsiTheme="minorEastAsia" w:eastAsiaTheme="minorEastAsia"/>
                  <w:color w:val="000000"/>
                  <w:kern w:val="0"/>
                  <w:sz w:val="24"/>
                  <w:szCs w:val="24"/>
                  <w:rPrChange w:id="62" w:author="李媛" w:date="2026-10-28T10:21:00Z">
                    <w:rPr>
                      <w:rFonts w:hint="eastAsia" w:ascii="宋体" w:hAnsi="宋体" w:eastAsia="宋体" w:cs="宋体"/>
                      <w:color w:val="000000"/>
                      <w:kern w:val="0"/>
                      <w:sz w:val="22"/>
                    </w:rPr>
                  </w:rPrChange>
                </w:rPr>
                <w:t>）</w:t>
              </w:r>
            </w:ins>
          </w:p>
        </w:tc>
        <w:tc>
          <w:tcPr>
            <w:tcW w:w="1555" w:type="dxa"/>
            <w:tcBorders>
              <w:top w:val="single" w:color="auto" w:sz="4" w:space="0"/>
              <w:left w:val="nil"/>
              <w:bottom w:val="single" w:color="auto" w:sz="4" w:space="0"/>
              <w:right w:val="single" w:color="auto" w:sz="4" w:space="0"/>
            </w:tcBorders>
            <w:shd w:val="clear" w:color="auto" w:fill="auto"/>
            <w:vAlign w:val="center"/>
            <w:tcPrChange w:id="63" w:author="ccb" w:date="2026-10-30T17:59:23Z">
              <w:tcPr>
                <w:tcW w:w="1134" w:type="dxa"/>
                <w:tcBorders>
                  <w:top w:val="single" w:color="auto" w:sz="4" w:space="0"/>
                  <w:left w:val="nil"/>
                  <w:bottom w:val="single" w:color="auto" w:sz="4" w:space="0"/>
                  <w:right w:val="single" w:color="auto" w:sz="4" w:space="0"/>
                </w:tcBorders>
                <w:shd w:val="clear" w:color="auto" w:fill="auto"/>
                <w:vAlign w:val="center"/>
              </w:tcPr>
            </w:tcPrChange>
          </w:tcPr>
          <w:p>
            <w:pPr>
              <w:widowControl/>
              <w:snapToGrid w:val="0"/>
              <w:jc w:val="center"/>
              <w:rPr>
                <w:ins w:id="65" w:author="李媛" w:date="2026-10-19T16:02:00Z"/>
                <w:rFonts w:cs="宋体" w:asciiTheme="minorEastAsia" w:hAnsiTheme="minorEastAsia" w:eastAsiaTheme="minorEastAsia"/>
                <w:color w:val="000000"/>
                <w:kern w:val="0"/>
                <w:sz w:val="24"/>
                <w:szCs w:val="24"/>
                <w:rPrChange w:id="66" w:author="李媛" w:date="2026-10-28T10:21:00Z">
                  <w:rPr>
                    <w:ins w:id="67" w:author="李媛" w:date="2026-10-19T16:02:00Z"/>
                    <w:rFonts w:ascii="宋体" w:hAnsi="宋体" w:eastAsia="宋体" w:cs="宋体"/>
                    <w:color w:val="000000"/>
                    <w:kern w:val="0"/>
                    <w:sz w:val="22"/>
                  </w:rPr>
                </w:rPrChange>
              </w:rPr>
              <w:pPrChange w:id="64" w:author="李媛" w:date="2026-10-28T08:56:00Z">
                <w:pPr>
                  <w:widowControl/>
                  <w:jc w:val="center"/>
                </w:pPr>
              </w:pPrChange>
            </w:pPr>
            <w:ins w:id="68" w:author="李媛" w:date="2026-10-28T08:37:00Z">
              <w:r>
                <w:rPr>
                  <w:rFonts w:hint="eastAsia" w:cs="宋体" w:asciiTheme="minorEastAsia" w:hAnsiTheme="minorEastAsia" w:eastAsiaTheme="minorEastAsia"/>
                  <w:color w:val="000000"/>
                  <w:kern w:val="0"/>
                  <w:sz w:val="24"/>
                  <w:szCs w:val="24"/>
                  <w:rPrChange w:id="69" w:author="李媛" w:date="2026-10-28T10:21:00Z">
                    <w:rPr>
                      <w:rFonts w:hint="eastAsia" w:ascii="宋体" w:hAnsi="宋体" w:eastAsia="宋体" w:cs="宋体"/>
                      <w:color w:val="000000"/>
                      <w:kern w:val="0"/>
                      <w:sz w:val="22"/>
                    </w:rPr>
                  </w:rPrChange>
                </w:rPr>
                <w:t>建议</w:t>
              </w:r>
            </w:ins>
            <w:ins w:id="70" w:author="李媛" w:date="2026-10-19T16:02:00Z">
              <w:r>
                <w:rPr>
                  <w:rFonts w:hint="eastAsia" w:cs="宋体" w:asciiTheme="minorEastAsia" w:hAnsiTheme="minorEastAsia" w:eastAsiaTheme="minorEastAsia"/>
                  <w:color w:val="000000"/>
                  <w:kern w:val="0"/>
                  <w:sz w:val="24"/>
                  <w:szCs w:val="24"/>
                  <w:rPrChange w:id="71" w:author="李媛" w:date="2026-10-28T10:21:00Z">
                    <w:rPr>
                      <w:rFonts w:hint="eastAsia" w:ascii="宋体" w:hAnsi="宋体" w:eastAsia="宋体" w:cs="宋体"/>
                      <w:color w:val="000000"/>
                      <w:kern w:val="0"/>
                      <w:sz w:val="22"/>
                    </w:rPr>
                  </w:rPrChange>
                </w:rPr>
                <w:t>品牌（可</w:t>
              </w:r>
            </w:ins>
            <w:ins w:id="72" w:author="李媛" w:date="2026-10-28T08:30:00Z">
              <w:r>
                <w:rPr>
                  <w:rFonts w:hint="eastAsia" w:cs="宋体" w:asciiTheme="minorEastAsia" w:hAnsiTheme="minorEastAsia" w:eastAsiaTheme="minorEastAsia"/>
                  <w:color w:val="000000"/>
                  <w:kern w:val="0"/>
                  <w:sz w:val="24"/>
                  <w:szCs w:val="24"/>
                  <w:rPrChange w:id="73" w:author="李媛" w:date="2026-10-28T10:21:00Z">
                    <w:rPr>
                      <w:rFonts w:hint="eastAsia" w:ascii="宋体" w:hAnsi="宋体" w:eastAsia="宋体" w:cs="宋体"/>
                      <w:color w:val="000000"/>
                      <w:kern w:val="0"/>
                      <w:sz w:val="22"/>
                    </w:rPr>
                  </w:rPrChange>
                </w:rPr>
                <w:t>等于或</w:t>
              </w:r>
            </w:ins>
            <w:ins w:id="74" w:author="李媛" w:date="2026-10-19T16:02:00Z">
              <w:r>
                <w:rPr>
                  <w:rFonts w:hint="eastAsia" w:cs="宋体" w:asciiTheme="minorEastAsia" w:hAnsiTheme="minorEastAsia" w:eastAsiaTheme="minorEastAsia"/>
                  <w:color w:val="000000"/>
                  <w:kern w:val="0"/>
                  <w:sz w:val="24"/>
                  <w:szCs w:val="24"/>
                  <w:rPrChange w:id="75" w:author="李媛" w:date="2026-10-28T10:21:00Z">
                    <w:rPr>
                      <w:rFonts w:hint="eastAsia" w:ascii="宋体" w:hAnsi="宋体" w:eastAsia="宋体" w:cs="宋体"/>
                      <w:color w:val="000000"/>
                      <w:kern w:val="0"/>
                      <w:sz w:val="22"/>
                    </w:rPr>
                  </w:rPrChange>
                </w:rPr>
                <w:t>优于，不可低于）</w:t>
              </w:r>
            </w:ins>
          </w:p>
        </w:tc>
      </w:tr>
      <w:tr>
        <w:tblPrEx>
          <w:tblCellMar>
            <w:top w:w="0" w:type="dxa"/>
            <w:left w:w="108" w:type="dxa"/>
            <w:bottom w:w="0" w:type="dxa"/>
            <w:right w:w="108" w:type="dxa"/>
          </w:tblCellMar>
          <w:tblPrExChange w:id="77" w:author="ccb" w:date="2026-10-30T17:59:23Z">
            <w:tblPrEx>
              <w:tblCellMar>
                <w:top w:w="0" w:type="dxa"/>
                <w:left w:w="108" w:type="dxa"/>
                <w:bottom w:w="0" w:type="dxa"/>
                <w:right w:w="108" w:type="dxa"/>
              </w:tblCellMar>
            </w:tblPrEx>
          </w:tblPrExChange>
        </w:tblPrEx>
        <w:trPr>
          <w:cantSplit/>
          <w:trHeight w:val="20" w:hRule="atLeast"/>
          <w:ins w:id="76" w:author="李媛" w:date="2026-10-19T16:02:00Z"/>
        </w:trPr>
        <w:tc>
          <w:tcPr>
            <w:tcW w:w="724" w:type="dxa"/>
            <w:vMerge w:val="restart"/>
            <w:tcBorders>
              <w:top w:val="nil"/>
              <w:left w:val="single" w:color="auto" w:sz="4" w:space="0"/>
              <w:right w:val="single" w:color="auto" w:sz="4" w:space="0"/>
            </w:tcBorders>
            <w:vAlign w:val="center"/>
            <w:tcPrChange w:id="78" w:author="ccb" w:date="2026-10-30T17:59:23Z">
              <w:tcPr>
                <w:tcW w:w="724" w:type="dxa"/>
                <w:vMerge w:val="restart"/>
                <w:tcBorders>
                  <w:top w:val="nil"/>
                  <w:left w:val="single" w:color="auto" w:sz="4" w:space="0"/>
                  <w:right w:val="single" w:color="auto" w:sz="4" w:space="0"/>
                </w:tcBorders>
                <w:vAlign w:val="center"/>
              </w:tcPr>
            </w:tcPrChange>
          </w:tcPr>
          <w:p>
            <w:pPr>
              <w:widowControl/>
              <w:snapToGrid w:val="0"/>
              <w:jc w:val="center"/>
              <w:rPr>
                <w:ins w:id="79" w:author="李媛" w:date="2026-10-28T10:25:00Z"/>
                <w:rFonts w:cs="宋体" w:asciiTheme="minorEastAsia" w:hAnsiTheme="minorEastAsia"/>
                <w:color w:val="000000"/>
                <w:kern w:val="0"/>
                <w:sz w:val="24"/>
                <w:szCs w:val="24"/>
              </w:rPr>
            </w:pPr>
          </w:p>
          <w:p>
            <w:pPr>
              <w:widowControl/>
              <w:snapToGrid w:val="0"/>
              <w:jc w:val="center"/>
              <w:rPr>
                <w:ins w:id="80" w:author="李媛" w:date="2026-10-28T10:25:00Z"/>
                <w:rFonts w:cs="宋体" w:asciiTheme="minorEastAsia" w:hAnsiTheme="minorEastAsia"/>
                <w:color w:val="000000"/>
                <w:kern w:val="0"/>
                <w:sz w:val="24"/>
                <w:szCs w:val="24"/>
              </w:rPr>
            </w:pPr>
          </w:p>
          <w:p>
            <w:pPr>
              <w:widowControl/>
              <w:snapToGrid w:val="0"/>
              <w:jc w:val="center"/>
              <w:rPr>
                <w:ins w:id="81" w:author="李媛" w:date="2026-10-28T10:25:00Z"/>
                <w:rFonts w:cs="宋体" w:asciiTheme="minorEastAsia" w:hAnsiTheme="minorEastAsia"/>
                <w:color w:val="000000"/>
                <w:kern w:val="0"/>
                <w:sz w:val="24"/>
                <w:szCs w:val="24"/>
              </w:rPr>
            </w:pPr>
          </w:p>
          <w:p>
            <w:pPr>
              <w:widowControl/>
              <w:snapToGrid w:val="0"/>
              <w:jc w:val="center"/>
              <w:rPr>
                <w:ins w:id="82" w:author="李媛" w:date="2026-10-28T10:25:00Z"/>
                <w:rFonts w:cs="宋体" w:asciiTheme="minorEastAsia" w:hAnsiTheme="minorEastAsia"/>
                <w:color w:val="000000"/>
                <w:kern w:val="0"/>
                <w:sz w:val="24"/>
                <w:szCs w:val="24"/>
              </w:rPr>
            </w:pPr>
          </w:p>
          <w:p>
            <w:pPr>
              <w:widowControl/>
              <w:snapToGrid w:val="0"/>
              <w:jc w:val="center"/>
              <w:rPr>
                <w:ins w:id="83" w:author="李媛" w:date="2026-10-28T10:25:00Z"/>
                <w:rFonts w:cs="宋体" w:asciiTheme="minorEastAsia" w:hAnsiTheme="minorEastAsia"/>
                <w:color w:val="000000"/>
                <w:kern w:val="0"/>
                <w:sz w:val="24"/>
                <w:szCs w:val="24"/>
              </w:rPr>
            </w:pPr>
          </w:p>
          <w:p>
            <w:pPr>
              <w:widowControl/>
              <w:snapToGrid w:val="0"/>
              <w:jc w:val="center"/>
              <w:rPr>
                <w:ins w:id="84" w:author="李媛" w:date="2026-10-28T10:25:00Z"/>
                <w:rFonts w:cs="宋体" w:asciiTheme="minorEastAsia" w:hAnsiTheme="minorEastAsia"/>
                <w:color w:val="000000"/>
                <w:kern w:val="0"/>
                <w:sz w:val="24"/>
                <w:szCs w:val="24"/>
              </w:rPr>
            </w:pPr>
          </w:p>
          <w:p>
            <w:pPr>
              <w:widowControl/>
              <w:snapToGrid w:val="0"/>
              <w:jc w:val="center"/>
              <w:rPr>
                <w:ins w:id="85" w:author="李媛" w:date="2026-10-28T10:25:00Z"/>
                <w:rFonts w:cs="宋体" w:asciiTheme="minorEastAsia" w:hAnsiTheme="minorEastAsia"/>
                <w:color w:val="000000"/>
                <w:kern w:val="0"/>
                <w:sz w:val="24"/>
                <w:szCs w:val="24"/>
              </w:rPr>
            </w:pPr>
          </w:p>
          <w:p>
            <w:pPr>
              <w:widowControl/>
              <w:snapToGrid w:val="0"/>
              <w:jc w:val="center"/>
              <w:rPr>
                <w:ins w:id="86" w:author="李媛" w:date="2026-10-28T10:25:00Z"/>
                <w:rFonts w:cs="宋体" w:asciiTheme="minorEastAsia" w:hAnsiTheme="minorEastAsia"/>
                <w:color w:val="000000"/>
                <w:kern w:val="0"/>
                <w:sz w:val="24"/>
                <w:szCs w:val="24"/>
              </w:rPr>
            </w:pPr>
          </w:p>
          <w:p>
            <w:pPr>
              <w:widowControl/>
              <w:snapToGrid w:val="0"/>
              <w:jc w:val="center"/>
              <w:rPr>
                <w:ins w:id="87" w:author="李媛" w:date="2026-10-28T10:25:00Z"/>
                <w:rFonts w:cs="宋体" w:asciiTheme="minorEastAsia" w:hAnsiTheme="minorEastAsia"/>
                <w:color w:val="000000"/>
                <w:kern w:val="0"/>
                <w:sz w:val="24"/>
                <w:szCs w:val="24"/>
              </w:rPr>
            </w:pPr>
          </w:p>
          <w:p>
            <w:pPr>
              <w:widowControl/>
              <w:snapToGrid w:val="0"/>
              <w:jc w:val="center"/>
              <w:rPr>
                <w:ins w:id="88" w:author="李媛" w:date="2026-10-28T10:25:00Z"/>
                <w:rFonts w:cs="宋体" w:asciiTheme="minorEastAsia" w:hAnsiTheme="minorEastAsia"/>
                <w:color w:val="000000"/>
                <w:kern w:val="0"/>
                <w:sz w:val="24"/>
                <w:szCs w:val="24"/>
              </w:rPr>
            </w:pPr>
          </w:p>
          <w:p>
            <w:pPr>
              <w:widowControl/>
              <w:snapToGrid w:val="0"/>
              <w:jc w:val="center"/>
              <w:rPr>
                <w:ins w:id="89" w:author="李媛" w:date="2026-10-28T08:58:00Z"/>
                <w:rFonts w:cs="宋体" w:asciiTheme="minorEastAsia" w:hAnsiTheme="minorEastAsia" w:eastAsiaTheme="minorEastAsia"/>
                <w:color w:val="000000"/>
                <w:kern w:val="0"/>
                <w:sz w:val="24"/>
                <w:szCs w:val="24"/>
                <w:rPrChange w:id="90" w:author="李媛" w:date="2026-10-28T10:21:00Z">
                  <w:rPr>
                    <w:ins w:id="91" w:author="李媛" w:date="2026-10-28T08:58:00Z"/>
                    <w:rFonts w:ascii="微软雅黑" w:hAnsi="微软雅黑" w:eastAsia="微软雅黑" w:cs="宋体"/>
                    <w:color w:val="000000"/>
                    <w:kern w:val="0"/>
                    <w:sz w:val="20"/>
                    <w:szCs w:val="20"/>
                  </w:rPr>
                </w:rPrChange>
              </w:rPr>
            </w:pPr>
            <w:ins w:id="92" w:author="李媛" w:date="2026-10-28T08:58:00Z">
              <w:r>
                <w:rPr>
                  <w:rFonts w:hint="eastAsia" w:cs="宋体" w:asciiTheme="minorEastAsia" w:hAnsiTheme="minorEastAsia" w:eastAsiaTheme="minorEastAsia"/>
                  <w:color w:val="000000"/>
                  <w:kern w:val="0"/>
                  <w:sz w:val="24"/>
                  <w:szCs w:val="24"/>
                  <w:rPrChange w:id="93" w:author="李媛" w:date="2026-10-28T10:21:00Z">
                    <w:rPr>
                      <w:rFonts w:hint="eastAsia" w:ascii="微软雅黑" w:hAnsi="微软雅黑" w:eastAsia="微软雅黑" w:cs="宋体"/>
                      <w:color w:val="000000"/>
                      <w:kern w:val="0"/>
                      <w:sz w:val="20"/>
                      <w:szCs w:val="20"/>
                    </w:rPr>
                  </w:rPrChange>
                </w:rPr>
                <w:t>粮油食品</w:t>
              </w:r>
            </w:ins>
          </w:p>
          <w:p>
            <w:pPr>
              <w:widowControl/>
              <w:snapToGrid w:val="0"/>
              <w:jc w:val="center"/>
              <w:rPr>
                <w:ins w:id="95" w:author="李媛" w:date="2026-10-28T08:58:00Z"/>
                <w:rFonts w:cs="宋体" w:asciiTheme="minorEastAsia" w:hAnsiTheme="minorEastAsia" w:eastAsiaTheme="minorEastAsia"/>
                <w:color w:val="000000"/>
                <w:kern w:val="0"/>
                <w:sz w:val="24"/>
                <w:szCs w:val="24"/>
                <w:rPrChange w:id="96" w:author="李媛" w:date="2026-10-28T10:21:00Z">
                  <w:rPr>
                    <w:ins w:id="97" w:author="李媛" w:date="2026-10-28T08:58:00Z"/>
                    <w:rFonts w:ascii="微软雅黑" w:hAnsi="微软雅黑" w:eastAsia="微软雅黑" w:cs="宋体"/>
                    <w:color w:val="000000"/>
                    <w:kern w:val="0"/>
                    <w:sz w:val="20"/>
                    <w:szCs w:val="20"/>
                  </w:rPr>
                </w:rPrChange>
              </w:rPr>
              <w:pPrChange w:id="94" w:author="李媛" w:date="2026-10-28T09:02:00Z">
                <w:pPr>
                  <w:snapToGrid w:val="0"/>
                  <w:jc w:val="center"/>
                </w:pPr>
              </w:pPrChange>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98"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00" w:author="李媛" w:date="2026-10-19T16:02:00Z"/>
                <w:rFonts w:cs="宋体" w:asciiTheme="minorEastAsia" w:hAnsiTheme="minorEastAsia" w:eastAsiaTheme="minorEastAsia"/>
                <w:color w:val="000000"/>
                <w:kern w:val="0"/>
                <w:sz w:val="24"/>
                <w:szCs w:val="24"/>
                <w:rPrChange w:id="101" w:author="李媛" w:date="2026-10-28T10:21:00Z">
                  <w:rPr>
                    <w:ins w:id="102" w:author="李媛" w:date="2026-10-19T16:02:00Z"/>
                    <w:rFonts w:ascii="宋体" w:hAnsi="宋体" w:eastAsia="宋体" w:cs="宋体"/>
                    <w:color w:val="000000"/>
                    <w:kern w:val="0"/>
                    <w:sz w:val="22"/>
                  </w:rPr>
                </w:rPrChange>
              </w:rPr>
              <w:pPrChange w:id="99" w:author="李媛" w:date="2026-10-28T08:56:00Z">
                <w:pPr>
                  <w:widowControl/>
                  <w:jc w:val="center"/>
                </w:pPr>
              </w:pPrChange>
            </w:pPr>
            <w:ins w:id="103" w:author="李媛" w:date="2026-10-19T16:02:00Z">
              <w:r>
                <w:rPr>
                  <w:rFonts w:cs="宋体" w:asciiTheme="minorEastAsia" w:hAnsiTheme="minorEastAsia" w:eastAsiaTheme="minorEastAsia"/>
                  <w:color w:val="000000"/>
                  <w:kern w:val="0"/>
                  <w:sz w:val="24"/>
                  <w:szCs w:val="24"/>
                  <w:rPrChange w:id="104" w:author="李媛" w:date="2026-10-28T10:21:00Z">
                    <w:rPr>
                      <w:rFonts w:ascii="宋体" w:hAnsi="宋体" w:eastAsia="宋体" w:cs="宋体"/>
                      <w:color w:val="000000"/>
                      <w:kern w:val="0"/>
                      <w:sz w:val="22"/>
                    </w:rPr>
                  </w:rPrChange>
                </w:rPr>
                <w:t>1</w:t>
              </w:r>
            </w:ins>
          </w:p>
        </w:tc>
        <w:tc>
          <w:tcPr>
            <w:tcW w:w="1276" w:type="dxa"/>
            <w:tcBorders>
              <w:top w:val="nil"/>
              <w:left w:val="nil"/>
              <w:bottom w:val="single" w:color="auto" w:sz="4" w:space="0"/>
              <w:right w:val="single" w:color="auto" w:sz="4" w:space="0"/>
            </w:tcBorders>
            <w:shd w:val="clear" w:color="auto" w:fill="auto"/>
            <w:vAlign w:val="center"/>
            <w:tcPrChange w:id="105"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07" w:author="李媛" w:date="2026-10-19T16:02:00Z"/>
                <w:rFonts w:cs="宋体" w:asciiTheme="minorEastAsia" w:hAnsiTheme="minorEastAsia" w:eastAsiaTheme="minorEastAsia"/>
                <w:color w:val="000000"/>
                <w:kern w:val="0"/>
                <w:sz w:val="24"/>
                <w:szCs w:val="24"/>
                <w:rPrChange w:id="108" w:author="李媛" w:date="2026-10-28T10:21:00Z">
                  <w:rPr>
                    <w:ins w:id="109" w:author="李媛" w:date="2026-10-19T16:02:00Z"/>
                    <w:rFonts w:ascii="微软雅黑" w:hAnsi="微软雅黑" w:eastAsia="微软雅黑" w:cs="宋体"/>
                    <w:color w:val="000000"/>
                    <w:kern w:val="0"/>
                    <w:sz w:val="20"/>
                    <w:szCs w:val="20"/>
                  </w:rPr>
                </w:rPrChange>
              </w:rPr>
              <w:pPrChange w:id="106" w:author="李媛" w:date="2026-10-28T08:56:00Z">
                <w:pPr>
                  <w:widowControl/>
                  <w:jc w:val="center"/>
                </w:pPr>
              </w:pPrChange>
            </w:pPr>
            <w:ins w:id="110" w:author="李媛" w:date="2026-10-19T16:02:00Z">
              <w:r>
                <w:rPr>
                  <w:rFonts w:hint="eastAsia" w:cs="宋体" w:asciiTheme="minorEastAsia" w:hAnsiTheme="minorEastAsia" w:eastAsiaTheme="minorEastAsia"/>
                  <w:color w:val="000000"/>
                  <w:kern w:val="0"/>
                  <w:sz w:val="24"/>
                  <w:szCs w:val="24"/>
                  <w:rPrChange w:id="111" w:author="李媛" w:date="2026-10-28T10:21:00Z">
                    <w:rPr>
                      <w:rFonts w:hint="eastAsia" w:ascii="微软雅黑" w:hAnsi="微软雅黑" w:eastAsia="微软雅黑" w:cs="宋体"/>
                      <w:color w:val="000000"/>
                      <w:kern w:val="0"/>
                      <w:sz w:val="20"/>
                      <w:szCs w:val="20"/>
                    </w:rPr>
                  </w:rPrChange>
                </w:rPr>
                <w:t>大米</w:t>
              </w:r>
            </w:ins>
          </w:p>
        </w:tc>
        <w:tc>
          <w:tcPr>
            <w:tcW w:w="4536" w:type="dxa"/>
            <w:tcBorders>
              <w:top w:val="nil"/>
              <w:left w:val="nil"/>
              <w:bottom w:val="single" w:color="auto" w:sz="4" w:space="0"/>
              <w:right w:val="single" w:color="auto" w:sz="4" w:space="0"/>
            </w:tcBorders>
            <w:shd w:val="clear" w:color="auto" w:fill="auto"/>
            <w:vAlign w:val="center"/>
            <w:tcPrChange w:id="112"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14" w:author="李媛" w:date="2026-10-28T09:03:00Z"/>
                <w:rFonts w:cs="宋体" w:asciiTheme="minorEastAsia" w:hAnsiTheme="minorEastAsia" w:eastAsiaTheme="minorEastAsia"/>
                <w:color w:val="000000"/>
                <w:kern w:val="0"/>
                <w:sz w:val="24"/>
                <w:szCs w:val="24"/>
                <w:rPrChange w:id="115" w:author="李媛" w:date="2026-10-28T10:21:00Z">
                  <w:rPr>
                    <w:ins w:id="116" w:author="李媛" w:date="2026-10-28T09:03:00Z"/>
                    <w:rFonts w:ascii="微软雅黑" w:hAnsi="微软雅黑" w:eastAsia="微软雅黑" w:cs="宋体"/>
                    <w:color w:val="000000"/>
                    <w:kern w:val="0"/>
                    <w:sz w:val="20"/>
                    <w:szCs w:val="20"/>
                  </w:rPr>
                </w:rPrChange>
              </w:rPr>
              <w:pPrChange w:id="113" w:author="李媛" w:date="2026-10-28T09:02:00Z">
                <w:pPr>
                  <w:widowControl/>
                  <w:jc w:val="center"/>
                </w:pPr>
              </w:pPrChange>
            </w:pPr>
            <w:ins w:id="117" w:author="李媛" w:date="2026-10-26T15:25:00Z">
              <w:r>
                <w:rPr>
                  <w:rFonts w:cs="宋体" w:asciiTheme="minorEastAsia" w:hAnsiTheme="minorEastAsia" w:eastAsiaTheme="minorEastAsia"/>
                  <w:color w:val="000000"/>
                  <w:kern w:val="0"/>
                  <w:sz w:val="24"/>
                  <w:szCs w:val="24"/>
                  <w:rPrChange w:id="118" w:author="李媛" w:date="2026-10-28T10:21:00Z">
                    <w:rPr>
                      <w:rFonts w:ascii="微软雅黑" w:hAnsi="微软雅黑" w:eastAsia="微软雅黑" w:cs="宋体"/>
                      <w:color w:val="000000"/>
                      <w:kern w:val="0"/>
                      <w:sz w:val="20"/>
                      <w:szCs w:val="20"/>
                    </w:rPr>
                  </w:rPrChange>
                </w:rPr>
                <w:t>规格：5</w:t>
              </w:r>
            </w:ins>
            <w:ins w:id="119" w:author="李媛" w:date="2026-10-28T09:32:00Z">
              <w:r>
                <w:rPr>
                  <w:rFonts w:cs="宋体" w:asciiTheme="minorEastAsia" w:hAnsiTheme="minorEastAsia" w:eastAsiaTheme="minorEastAsia"/>
                  <w:color w:val="000000"/>
                  <w:kern w:val="0"/>
                  <w:sz w:val="24"/>
                  <w:szCs w:val="24"/>
                  <w:rPrChange w:id="120" w:author="李媛" w:date="2026-10-28T10:21:00Z">
                    <w:rPr>
                      <w:rFonts w:ascii="微软雅黑" w:hAnsi="微软雅黑" w:eastAsia="微软雅黑" w:cs="宋体"/>
                      <w:color w:val="000000"/>
                      <w:kern w:val="0"/>
                      <w:sz w:val="20"/>
                      <w:szCs w:val="20"/>
                    </w:rPr>
                  </w:rPrChange>
                </w:rPr>
                <w:t>KG</w:t>
              </w:r>
            </w:ins>
            <w:ins w:id="121" w:author="李媛" w:date="2026-10-26T15:25:00Z">
              <w:r>
                <w:rPr>
                  <w:rFonts w:cs="宋体" w:asciiTheme="minorEastAsia" w:hAnsiTheme="minorEastAsia" w:eastAsiaTheme="minorEastAsia"/>
                  <w:color w:val="000000"/>
                  <w:kern w:val="0"/>
                  <w:sz w:val="24"/>
                  <w:szCs w:val="24"/>
                  <w:rPrChange w:id="122" w:author="李媛" w:date="2026-10-28T10:21:00Z">
                    <w:rPr>
                      <w:rFonts w:ascii="微软雅黑" w:hAnsi="微软雅黑" w:eastAsia="微软雅黑" w:cs="宋体"/>
                      <w:color w:val="000000"/>
                      <w:kern w:val="0"/>
                      <w:sz w:val="20"/>
                      <w:szCs w:val="20"/>
                    </w:rPr>
                  </w:rPrChange>
                </w:rPr>
                <w:t>（含）</w:t>
              </w:r>
            </w:ins>
            <w:ins w:id="123" w:author="李媛" w:date="2026-10-26T15:25:00Z">
              <w:r>
                <w:rPr>
                  <w:rFonts w:hint="eastAsia" w:cs="宋体" w:asciiTheme="minorEastAsia" w:hAnsiTheme="minorEastAsia" w:eastAsiaTheme="minorEastAsia"/>
                  <w:color w:val="000000"/>
                  <w:kern w:val="0"/>
                  <w:sz w:val="24"/>
                  <w:szCs w:val="24"/>
                  <w:rPrChange w:id="124" w:author="李媛" w:date="2026-10-28T10:21:00Z">
                    <w:rPr>
                      <w:rFonts w:hint="eastAsia" w:ascii="微软雅黑" w:hAnsi="微软雅黑" w:eastAsia="微软雅黑" w:cs="宋体"/>
                      <w:color w:val="000000"/>
                      <w:kern w:val="0"/>
                      <w:sz w:val="20"/>
                      <w:szCs w:val="20"/>
                    </w:rPr>
                  </w:rPrChange>
                </w:rPr>
                <w:t>以上</w:t>
              </w:r>
            </w:ins>
            <w:ins w:id="125" w:author="李媛" w:date="2026-10-21T10:12:00Z">
              <w:r>
                <w:rPr>
                  <w:rFonts w:cs="宋体" w:asciiTheme="minorEastAsia" w:hAnsiTheme="minorEastAsia" w:eastAsiaTheme="minorEastAsia"/>
                  <w:color w:val="000000"/>
                  <w:kern w:val="0"/>
                  <w:sz w:val="24"/>
                  <w:szCs w:val="24"/>
                  <w:rPrChange w:id="126" w:author="李媛" w:date="2026-10-28T10:21:00Z">
                    <w:rPr>
                      <w:rFonts w:ascii="宋体" w:hAnsi="宋体" w:eastAsia="宋体" w:cs="宋体"/>
                      <w:kern w:val="0"/>
                      <w:szCs w:val="21"/>
                    </w:rPr>
                  </w:rPrChange>
                </w:rPr>
                <w:t>包装：</w:t>
              </w:r>
            </w:ins>
            <w:ins w:id="127" w:author="李媛" w:date="2026-10-21T10:13:00Z">
              <w:r>
                <w:rPr>
                  <w:rFonts w:hint="eastAsia" w:cs="宋体" w:asciiTheme="minorEastAsia" w:hAnsiTheme="minorEastAsia" w:eastAsiaTheme="minorEastAsia"/>
                  <w:color w:val="000000"/>
                  <w:kern w:val="0"/>
                  <w:sz w:val="24"/>
                  <w:szCs w:val="24"/>
                  <w:rPrChange w:id="128" w:author="李媛" w:date="2026-10-28T10:21:00Z">
                    <w:rPr>
                      <w:rFonts w:hint="eastAsia" w:ascii="宋体" w:hAnsi="宋体" w:eastAsia="宋体" w:cs="宋体"/>
                      <w:kern w:val="0"/>
                      <w:szCs w:val="21"/>
                    </w:rPr>
                  </w:rPrChange>
                </w:rPr>
                <w:t>真空袋装</w:t>
              </w:r>
            </w:ins>
            <w:ins w:id="129" w:author="李媛" w:date="2026-10-21T10:12:00Z">
              <w:r>
                <w:rPr>
                  <w:rFonts w:hint="eastAsia" w:cs="宋体" w:asciiTheme="minorEastAsia" w:hAnsiTheme="minorEastAsia" w:eastAsiaTheme="minorEastAsia"/>
                  <w:color w:val="000000"/>
                  <w:kern w:val="0"/>
                  <w:sz w:val="24"/>
                  <w:szCs w:val="24"/>
                  <w:rPrChange w:id="130" w:author="李媛" w:date="2026-10-28T10:21:00Z">
                    <w:rPr>
                      <w:rFonts w:hint="eastAsia" w:ascii="宋体" w:hAnsi="宋体" w:eastAsia="宋体" w:cs="宋体"/>
                      <w:kern w:val="0"/>
                      <w:szCs w:val="21"/>
                    </w:rPr>
                  </w:rPrChange>
                </w:rPr>
                <w:t>，包装不为</w:t>
              </w:r>
            </w:ins>
            <w:ins w:id="131" w:author="李媛" w:date="2026-10-27T17:01:00Z">
              <w:r>
                <w:rPr>
                  <w:rFonts w:hint="eastAsia" w:cs="宋体" w:asciiTheme="minorEastAsia" w:hAnsiTheme="minorEastAsia" w:eastAsiaTheme="minorEastAsia"/>
                  <w:color w:val="000000"/>
                  <w:kern w:val="0"/>
                  <w:sz w:val="24"/>
                  <w:szCs w:val="24"/>
                  <w:rPrChange w:id="132" w:author="李媛" w:date="2026-10-28T10:21:00Z">
                    <w:rPr>
                      <w:rFonts w:hint="eastAsia" w:ascii="微软雅黑" w:hAnsi="微软雅黑" w:eastAsia="微软雅黑" w:cs="宋体"/>
                      <w:color w:val="000000"/>
                      <w:kern w:val="0"/>
                      <w:sz w:val="20"/>
                      <w:szCs w:val="20"/>
                    </w:rPr>
                  </w:rPrChange>
                </w:rPr>
                <w:t>纯</w:t>
              </w:r>
            </w:ins>
            <w:ins w:id="133" w:author="李媛" w:date="2026-10-21T10:12:00Z">
              <w:r>
                <w:rPr>
                  <w:rFonts w:hint="eastAsia" w:cs="宋体" w:asciiTheme="minorEastAsia" w:hAnsiTheme="minorEastAsia" w:eastAsiaTheme="minorEastAsia"/>
                  <w:color w:val="000000"/>
                  <w:kern w:val="0"/>
                  <w:sz w:val="24"/>
                  <w:szCs w:val="24"/>
                  <w:rPrChange w:id="134" w:author="李媛" w:date="2026-10-28T10:21:00Z">
                    <w:rPr>
                      <w:rFonts w:hint="eastAsia" w:ascii="宋体" w:hAnsi="宋体" w:eastAsia="宋体" w:cs="宋体"/>
                      <w:kern w:val="0"/>
                      <w:szCs w:val="21"/>
                    </w:rPr>
                  </w:rPrChange>
                </w:rPr>
                <w:t>白色</w:t>
              </w:r>
            </w:ins>
            <w:ins w:id="135" w:author="李媛" w:date="2026-10-21T10:12:00Z">
              <w:r>
                <w:rPr>
                  <w:rFonts w:cs="宋体" w:asciiTheme="minorEastAsia" w:hAnsiTheme="minorEastAsia" w:eastAsiaTheme="minorEastAsia"/>
                  <w:color w:val="000000"/>
                  <w:kern w:val="0"/>
                  <w:sz w:val="24"/>
                  <w:szCs w:val="24"/>
                  <w:rPrChange w:id="136" w:author="李媛" w:date="2026-10-28T10:21:00Z">
                    <w:rPr>
                      <w:rFonts w:ascii="宋体" w:hAnsi="宋体" w:eastAsia="宋体" w:cs="宋体"/>
                      <w:kern w:val="0"/>
                      <w:szCs w:val="21"/>
                    </w:rPr>
                  </w:rPrChange>
                </w:rPr>
                <w:br w:type="textWrapping"/>
              </w:r>
            </w:ins>
            <w:ins w:id="137" w:author="李媛" w:date="2026-10-28T09:31:00Z">
              <w:r>
                <w:rPr>
                  <w:rFonts w:hint="eastAsia" w:cs="宋体" w:asciiTheme="minorEastAsia" w:hAnsiTheme="minorEastAsia" w:eastAsiaTheme="minorEastAsia"/>
                  <w:color w:val="000000"/>
                  <w:kern w:val="0"/>
                  <w:sz w:val="24"/>
                  <w:szCs w:val="24"/>
                  <w:rPrChange w:id="138" w:author="李媛" w:date="2026-10-28T10:21:00Z">
                    <w:rPr>
                      <w:rFonts w:hint="eastAsia" w:ascii="微软雅黑" w:hAnsi="微软雅黑" w:eastAsia="微软雅黑" w:cs="宋体"/>
                      <w:color w:val="000000"/>
                      <w:kern w:val="0"/>
                      <w:sz w:val="20"/>
                      <w:szCs w:val="20"/>
                    </w:rPr>
                  </w:rPrChange>
                </w:rPr>
                <w:t>品质要求</w:t>
              </w:r>
            </w:ins>
            <w:ins w:id="139" w:author="李媛" w:date="2026-10-26T15:25:00Z">
              <w:r>
                <w:rPr>
                  <w:rFonts w:hint="eastAsia" w:cs="宋体" w:asciiTheme="minorEastAsia" w:hAnsiTheme="minorEastAsia" w:eastAsiaTheme="minorEastAsia"/>
                  <w:color w:val="000000"/>
                  <w:kern w:val="0"/>
                  <w:sz w:val="24"/>
                  <w:szCs w:val="24"/>
                  <w:rPrChange w:id="140" w:author="李媛" w:date="2026-10-28T10:21:00Z">
                    <w:rPr>
                      <w:rFonts w:hint="eastAsia" w:ascii="微软雅黑" w:hAnsi="微软雅黑" w:eastAsia="微软雅黑" w:cs="宋体"/>
                      <w:color w:val="000000"/>
                      <w:kern w:val="0"/>
                      <w:sz w:val="20"/>
                      <w:szCs w:val="20"/>
                    </w:rPr>
                  </w:rPrChange>
                </w:rPr>
                <w:t>：</w:t>
              </w:r>
            </w:ins>
            <w:ins w:id="141" w:author="李媛" w:date="2026-10-29T08:35:00Z">
              <w:r>
                <w:rPr>
                  <w:rFonts w:hint="eastAsia" w:cs="宋体" w:asciiTheme="minorEastAsia" w:hAnsiTheme="minorEastAsia"/>
                  <w:color w:val="000000"/>
                  <w:kern w:val="0"/>
                  <w:sz w:val="24"/>
                  <w:szCs w:val="24"/>
                </w:rPr>
                <w:t>稻花香2号品种</w:t>
              </w:r>
            </w:ins>
            <w:ins w:id="142" w:author="李媛" w:date="2026-10-29T08:36:00Z">
              <w:r>
                <w:rPr>
                  <w:rFonts w:hint="eastAsia" w:cs="宋体" w:asciiTheme="minorEastAsia" w:hAnsiTheme="minorEastAsia"/>
                  <w:color w:val="000000"/>
                  <w:kern w:val="0"/>
                  <w:sz w:val="24"/>
                  <w:szCs w:val="24"/>
                </w:rPr>
                <w:t>长粒粳米、新米、无香精、</w:t>
              </w:r>
            </w:ins>
            <w:ins w:id="143" w:author="李媛" w:date="2026-10-26T15:25:00Z">
              <w:r>
                <w:rPr>
                  <w:rFonts w:hint="eastAsia" w:cs="宋体" w:asciiTheme="minorEastAsia" w:hAnsiTheme="minorEastAsia" w:eastAsiaTheme="minorEastAsia"/>
                  <w:color w:val="000000"/>
                  <w:kern w:val="0"/>
                  <w:sz w:val="24"/>
                  <w:szCs w:val="24"/>
                  <w:rPrChange w:id="144" w:author="李媛" w:date="2026-10-28T10:21:00Z">
                    <w:rPr>
                      <w:rFonts w:hint="eastAsia" w:ascii="微软雅黑" w:hAnsi="微软雅黑" w:eastAsia="微软雅黑" w:cs="宋体"/>
                      <w:color w:val="000000"/>
                      <w:kern w:val="0"/>
                      <w:sz w:val="20"/>
                      <w:szCs w:val="20"/>
                    </w:rPr>
                  </w:rPrChange>
                </w:rPr>
                <w:t>优质一等或一级、</w:t>
              </w:r>
            </w:ins>
            <w:ins w:id="145" w:author="李媛" w:date="2026-10-21T10:12:00Z">
              <w:r>
                <w:rPr>
                  <w:rFonts w:cs="宋体" w:asciiTheme="minorEastAsia" w:hAnsiTheme="minorEastAsia" w:eastAsiaTheme="minorEastAsia"/>
                  <w:color w:val="000000"/>
                  <w:kern w:val="0"/>
                  <w:sz w:val="24"/>
                  <w:szCs w:val="24"/>
                  <w:rPrChange w:id="146" w:author="李媛" w:date="2026-10-28T10:21:00Z">
                    <w:rPr>
                      <w:rFonts w:ascii="宋体" w:hAnsi="宋体" w:eastAsia="宋体" w:cs="宋体"/>
                      <w:kern w:val="0"/>
                      <w:szCs w:val="21"/>
                    </w:rPr>
                  </w:rPrChange>
                </w:rPr>
                <w:t xml:space="preserve">标准不低于：GB/T19266 </w:t>
              </w:r>
            </w:ins>
          </w:p>
          <w:p>
            <w:pPr>
              <w:widowControl/>
              <w:snapToGrid w:val="0"/>
              <w:jc w:val="left"/>
              <w:rPr>
                <w:ins w:id="148" w:author="李媛" w:date="2026-10-19T16:02:00Z"/>
                <w:rFonts w:cs="宋体" w:asciiTheme="minorEastAsia" w:hAnsiTheme="minorEastAsia" w:eastAsiaTheme="minorEastAsia"/>
                <w:color w:val="000000"/>
                <w:kern w:val="0"/>
                <w:sz w:val="24"/>
                <w:szCs w:val="24"/>
                <w:rPrChange w:id="149" w:author="李媛" w:date="2026-10-28T10:21:00Z">
                  <w:rPr>
                    <w:ins w:id="150" w:author="李媛" w:date="2026-10-19T16:02:00Z"/>
                    <w:rFonts w:ascii="微软雅黑" w:hAnsi="微软雅黑" w:eastAsia="微软雅黑" w:cs="宋体"/>
                    <w:color w:val="000000"/>
                    <w:kern w:val="0"/>
                    <w:sz w:val="20"/>
                    <w:szCs w:val="20"/>
                  </w:rPr>
                </w:rPrChange>
              </w:rPr>
              <w:pPrChange w:id="147" w:author="李媛" w:date="2026-10-28T09:02:00Z">
                <w:pPr>
                  <w:widowControl/>
                  <w:jc w:val="center"/>
                </w:pPr>
              </w:pPrChange>
            </w:pPr>
            <w:ins w:id="151" w:author="李媛" w:date="2026-10-28T09:37:00Z">
              <w:r>
                <w:rPr>
                  <w:rFonts w:cs="宋体" w:asciiTheme="minorEastAsia" w:hAnsiTheme="minorEastAsia" w:eastAsiaTheme="minorEastAsia"/>
                  <w:color w:val="000000"/>
                  <w:kern w:val="0"/>
                  <w:sz w:val="24"/>
                  <w:szCs w:val="24"/>
                  <w:rPrChange w:id="152" w:author="李媛" w:date="2026-10-28T10:21:00Z">
                    <w:rPr>
                      <w:rFonts w:ascii="微软雅黑" w:hAnsi="微软雅黑" w:eastAsia="微软雅黑" w:cs="宋体"/>
                      <w:color w:val="000000"/>
                      <w:kern w:val="0"/>
                      <w:sz w:val="20"/>
                      <w:szCs w:val="20"/>
                    </w:rPr>
                  </w:rPrChange>
                </w:rPr>
                <w:t>报价</w:t>
              </w:r>
            </w:ins>
            <w:ins w:id="153" w:author="李媛" w:date="2026-10-28T09:38:00Z">
              <w:r>
                <w:rPr>
                  <w:rFonts w:cs="宋体" w:asciiTheme="minorEastAsia" w:hAnsiTheme="minorEastAsia" w:eastAsiaTheme="minorEastAsia"/>
                  <w:color w:val="000000"/>
                  <w:kern w:val="0"/>
                  <w:sz w:val="24"/>
                  <w:szCs w:val="24"/>
                  <w:rPrChange w:id="154" w:author="李媛" w:date="2026-10-28T10:21:00Z">
                    <w:rPr>
                      <w:rFonts w:ascii="微软雅黑" w:hAnsi="微软雅黑" w:eastAsia="微软雅黑" w:cs="宋体"/>
                      <w:color w:val="000000"/>
                      <w:kern w:val="0"/>
                      <w:sz w:val="20"/>
                      <w:szCs w:val="20"/>
                    </w:rPr>
                  </w:rPrChange>
                </w:rPr>
                <w:t>规格</w:t>
              </w:r>
            </w:ins>
            <w:ins w:id="155" w:author="李媛" w:date="2026-10-21T10:12:00Z">
              <w:r>
                <w:rPr>
                  <w:rFonts w:cs="宋体" w:asciiTheme="minorEastAsia" w:hAnsiTheme="minorEastAsia" w:eastAsiaTheme="minorEastAsia"/>
                  <w:color w:val="000000"/>
                  <w:kern w:val="0"/>
                  <w:sz w:val="24"/>
                  <w:szCs w:val="24"/>
                  <w:rPrChange w:id="156" w:author="李媛" w:date="2026-10-28T10:21:00Z">
                    <w:rPr>
                      <w:rFonts w:ascii="宋体" w:hAnsi="宋体" w:eastAsia="宋体" w:cs="宋体"/>
                      <w:kern w:val="0"/>
                      <w:szCs w:val="21"/>
                    </w:rPr>
                  </w:rPrChange>
                </w:rPr>
                <w:t>：元/袋</w:t>
              </w:r>
            </w:ins>
          </w:p>
        </w:tc>
        <w:tc>
          <w:tcPr>
            <w:tcW w:w="1555" w:type="dxa"/>
            <w:tcBorders>
              <w:top w:val="nil"/>
              <w:left w:val="nil"/>
              <w:bottom w:val="single" w:color="auto" w:sz="4" w:space="0"/>
              <w:right w:val="single" w:color="auto" w:sz="4" w:space="0"/>
            </w:tcBorders>
            <w:shd w:val="clear" w:color="auto" w:fill="auto"/>
            <w:vAlign w:val="center"/>
            <w:tcPrChange w:id="157"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59" w:author="李媛" w:date="2026-10-19T16:02:00Z"/>
                <w:rFonts w:cs="宋体" w:asciiTheme="minorEastAsia" w:hAnsiTheme="minorEastAsia" w:eastAsiaTheme="minorEastAsia"/>
                <w:color w:val="000000"/>
                <w:kern w:val="0"/>
                <w:sz w:val="24"/>
                <w:szCs w:val="24"/>
                <w:rPrChange w:id="160" w:author="李媛" w:date="2026-10-28T10:21:00Z">
                  <w:rPr>
                    <w:ins w:id="161" w:author="李媛" w:date="2026-10-19T16:02:00Z"/>
                    <w:rFonts w:ascii="微软雅黑" w:hAnsi="微软雅黑" w:eastAsia="微软雅黑" w:cs="宋体"/>
                    <w:color w:val="000000"/>
                    <w:kern w:val="0"/>
                    <w:sz w:val="20"/>
                    <w:szCs w:val="20"/>
                  </w:rPr>
                </w:rPrChange>
              </w:rPr>
              <w:pPrChange w:id="158" w:author="李媛" w:date="2026-10-29T08:39:00Z">
                <w:pPr>
                  <w:widowControl/>
                  <w:jc w:val="center"/>
                </w:pPr>
              </w:pPrChange>
            </w:pPr>
            <w:ins w:id="162" w:author="李媛" w:date="2026-10-27T10:01:00Z">
              <w:r>
                <w:rPr>
                  <w:rFonts w:hint="eastAsia" w:cs="宋体" w:asciiTheme="minorEastAsia" w:hAnsiTheme="minorEastAsia" w:eastAsiaTheme="minorEastAsia"/>
                  <w:color w:val="000000"/>
                  <w:kern w:val="0"/>
                  <w:sz w:val="24"/>
                  <w:szCs w:val="24"/>
                  <w:rPrChange w:id="163" w:author="李媛" w:date="2026-10-28T10:21:00Z">
                    <w:rPr>
                      <w:rFonts w:hint="eastAsia" w:ascii="微软雅黑" w:hAnsi="微软雅黑" w:eastAsia="微软雅黑" w:cs="宋体"/>
                      <w:color w:val="000000"/>
                      <w:kern w:val="0"/>
                      <w:sz w:val="20"/>
                      <w:szCs w:val="20"/>
                    </w:rPr>
                  </w:rPrChange>
                </w:rPr>
                <w:t>十月稻田</w:t>
              </w:r>
            </w:ins>
            <w:ins w:id="164" w:author="李媛" w:date="2026-10-19T16:02:00Z">
              <w:r>
                <w:rPr>
                  <w:rFonts w:hint="eastAsia" w:cs="宋体" w:asciiTheme="minorEastAsia" w:hAnsiTheme="minorEastAsia" w:eastAsiaTheme="minorEastAsia"/>
                  <w:color w:val="000000"/>
                  <w:kern w:val="0"/>
                  <w:sz w:val="24"/>
                  <w:szCs w:val="24"/>
                  <w:rPrChange w:id="165" w:author="李媛" w:date="2026-10-28T10:21:00Z">
                    <w:rPr>
                      <w:rFonts w:hint="eastAsia" w:ascii="微软雅黑" w:hAnsi="微软雅黑" w:eastAsia="微软雅黑" w:cs="宋体"/>
                      <w:color w:val="000000"/>
                      <w:kern w:val="0"/>
                      <w:sz w:val="20"/>
                      <w:szCs w:val="20"/>
                    </w:rPr>
                  </w:rPrChange>
                </w:rPr>
                <w:t>、</w:t>
              </w:r>
            </w:ins>
            <w:ins w:id="166" w:author="李媛" w:date="2026-10-28T17:39:00Z">
              <w:r>
                <w:rPr>
                  <w:rFonts w:hint="eastAsia" w:cs="宋体" w:asciiTheme="minorEastAsia" w:hAnsiTheme="minorEastAsia"/>
                  <w:color w:val="000000"/>
                  <w:kern w:val="0"/>
                  <w:sz w:val="24"/>
                  <w:szCs w:val="24"/>
                </w:rPr>
                <w:t>乔府大院</w:t>
              </w:r>
            </w:ins>
            <w:ins w:id="167" w:author="李媛" w:date="2026-10-19T16:02:00Z">
              <w:r>
                <w:rPr>
                  <w:rFonts w:hint="eastAsia" w:cs="宋体" w:asciiTheme="minorEastAsia" w:hAnsiTheme="minorEastAsia" w:eastAsiaTheme="minorEastAsia"/>
                  <w:color w:val="000000"/>
                  <w:kern w:val="0"/>
                  <w:sz w:val="24"/>
                  <w:szCs w:val="24"/>
                  <w:rPrChange w:id="168" w:author="李媛" w:date="2026-10-28T10:21:00Z">
                    <w:rPr>
                      <w:rFonts w:hint="eastAsia" w:ascii="微软雅黑" w:hAnsi="微软雅黑" w:eastAsia="微软雅黑" w:cs="宋体"/>
                      <w:color w:val="000000"/>
                      <w:kern w:val="0"/>
                      <w:sz w:val="20"/>
                      <w:szCs w:val="20"/>
                    </w:rPr>
                  </w:rPrChange>
                </w:rPr>
                <w:t>、</w:t>
              </w:r>
            </w:ins>
            <w:ins w:id="169" w:author="李媛" w:date="2026-10-29T08:39:00Z">
              <w:r>
                <w:rPr>
                  <w:rFonts w:hint="eastAsia" w:cs="宋体" w:asciiTheme="minorEastAsia" w:hAnsiTheme="minorEastAsia"/>
                  <w:color w:val="000000"/>
                  <w:kern w:val="0"/>
                  <w:sz w:val="24"/>
                  <w:szCs w:val="24"/>
                </w:rPr>
                <w:t>福临门</w:t>
              </w:r>
            </w:ins>
          </w:p>
        </w:tc>
      </w:tr>
      <w:tr>
        <w:tblPrEx>
          <w:tblCellMar>
            <w:top w:w="0" w:type="dxa"/>
            <w:left w:w="108" w:type="dxa"/>
            <w:bottom w:w="0" w:type="dxa"/>
            <w:right w:w="108" w:type="dxa"/>
          </w:tblCellMar>
          <w:tblPrExChange w:id="171" w:author="ccb" w:date="2026-10-30T17:59:23Z">
            <w:tblPrEx>
              <w:tblCellMar>
                <w:top w:w="0" w:type="dxa"/>
                <w:left w:w="108" w:type="dxa"/>
                <w:bottom w:w="0" w:type="dxa"/>
                <w:right w:w="108" w:type="dxa"/>
              </w:tblCellMar>
            </w:tblPrEx>
          </w:tblPrExChange>
        </w:tblPrEx>
        <w:trPr>
          <w:cantSplit/>
          <w:trHeight w:val="20" w:hRule="atLeast"/>
          <w:ins w:id="170" w:author="李媛" w:date="2026-10-19T16:02:00Z"/>
        </w:trPr>
        <w:tc>
          <w:tcPr>
            <w:tcW w:w="724" w:type="dxa"/>
            <w:vMerge w:val="continue"/>
            <w:tcBorders>
              <w:left w:val="single" w:color="auto" w:sz="4" w:space="0"/>
              <w:right w:val="single" w:color="auto" w:sz="4" w:space="0"/>
            </w:tcBorders>
            <w:vAlign w:val="center"/>
            <w:tcPrChange w:id="172"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173" w:author="李媛" w:date="2026-10-28T08:58:00Z"/>
                <w:rFonts w:cs="宋体" w:asciiTheme="minorEastAsia" w:hAnsiTheme="minorEastAsia" w:eastAsiaTheme="minorEastAsia"/>
                <w:color w:val="000000"/>
                <w:kern w:val="0"/>
                <w:sz w:val="24"/>
                <w:szCs w:val="24"/>
                <w:rPrChange w:id="174" w:author="李媛" w:date="2026-10-28T10:21:00Z">
                  <w:rPr>
                    <w:ins w:id="175"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76"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78" w:author="李媛" w:date="2026-10-19T16:02:00Z"/>
                <w:rFonts w:cs="宋体" w:asciiTheme="minorEastAsia" w:hAnsiTheme="minorEastAsia" w:eastAsiaTheme="minorEastAsia"/>
                <w:color w:val="000000"/>
                <w:kern w:val="0"/>
                <w:sz w:val="24"/>
                <w:szCs w:val="24"/>
                <w:rPrChange w:id="179" w:author="李媛" w:date="2026-10-28T10:21:00Z">
                  <w:rPr>
                    <w:ins w:id="180" w:author="李媛" w:date="2026-10-19T16:02:00Z"/>
                    <w:rFonts w:ascii="宋体" w:hAnsi="宋体" w:eastAsia="宋体" w:cs="宋体"/>
                    <w:color w:val="000000"/>
                    <w:kern w:val="0"/>
                    <w:sz w:val="22"/>
                  </w:rPr>
                </w:rPrChange>
              </w:rPr>
              <w:pPrChange w:id="177" w:author="李媛" w:date="2026-10-28T08:56:00Z">
                <w:pPr>
                  <w:widowControl/>
                  <w:jc w:val="center"/>
                </w:pPr>
              </w:pPrChange>
            </w:pPr>
            <w:ins w:id="181" w:author="李媛" w:date="2026-10-19T16:02:00Z">
              <w:r>
                <w:rPr>
                  <w:rFonts w:cs="宋体" w:asciiTheme="minorEastAsia" w:hAnsiTheme="minorEastAsia" w:eastAsiaTheme="minorEastAsia"/>
                  <w:color w:val="000000"/>
                  <w:kern w:val="0"/>
                  <w:sz w:val="24"/>
                  <w:szCs w:val="24"/>
                  <w:rPrChange w:id="182" w:author="李媛" w:date="2026-10-28T10:21:00Z">
                    <w:rPr>
                      <w:rFonts w:ascii="宋体" w:hAnsi="宋体" w:eastAsia="宋体" w:cs="宋体"/>
                      <w:color w:val="000000"/>
                      <w:kern w:val="0"/>
                      <w:sz w:val="22"/>
                    </w:rPr>
                  </w:rPrChange>
                </w:rPr>
                <w:t>2</w:t>
              </w:r>
            </w:ins>
          </w:p>
        </w:tc>
        <w:tc>
          <w:tcPr>
            <w:tcW w:w="1276" w:type="dxa"/>
            <w:tcBorders>
              <w:top w:val="nil"/>
              <w:left w:val="nil"/>
              <w:bottom w:val="single" w:color="auto" w:sz="4" w:space="0"/>
              <w:right w:val="single" w:color="auto" w:sz="4" w:space="0"/>
            </w:tcBorders>
            <w:shd w:val="clear" w:color="auto" w:fill="auto"/>
            <w:vAlign w:val="center"/>
            <w:tcPrChange w:id="183"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85" w:author="李媛" w:date="2026-10-19T16:02:00Z"/>
                <w:rFonts w:cs="宋体" w:asciiTheme="minorEastAsia" w:hAnsiTheme="minorEastAsia" w:eastAsiaTheme="minorEastAsia"/>
                <w:color w:val="000000"/>
                <w:kern w:val="0"/>
                <w:sz w:val="24"/>
                <w:szCs w:val="24"/>
                <w:rPrChange w:id="186" w:author="李媛" w:date="2026-10-28T10:21:00Z">
                  <w:rPr>
                    <w:ins w:id="187" w:author="李媛" w:date="2026-10-19T16:02:00Z"/>
                    <w:rFonts w:ascii="微软雅黑" w:hAnsi="微软雅黑" w:eastAsia="微软雅黑" w:cs="宋体"/>
                    <w:color w:val="000000"/>
                    <w:kern w:val="0"/>
                    <w:sz w:val="20"/>
                    <w:szCs w:val="20"/>
                  </w:rPr>
                </w:rPrChange>
              </w:rPr>
              <w:pPrChange w:id="184" w:author="李媛" w:date="2026-10-28T08:56:00Z">
                <w:pPr>
                  <w:widowControl/>
                  <w:jc w:val="center"/>
                </w:pPr>
              </w:pPrChange>
            </w:pPr>
            <w:ins w:id="188" w:author="李媛" w:date="2026-10-19T16:02:00Z">
              <w:r>
                <w:rPr>
                  <w:rFonts w:hint="eastAsia" w:cs="宋体" w:asciiTheme="minorEastAsia" w:hAnsiTheme="minorEastAsia" w:eastAsiaTheme="minorEastAsia"/>
                  <w:color w:val="000000"/>
                  <w:kern w:val="0"/>
                  <w:sz w:val="24"/>
                  <w:szCs w:val="24"/>
                  <w:rPrChange w:id="189" w:author="李媛" w:date="2026-10-28T10:21:00Z">
                    <w:rPr>
                      <w:rFonts w:hint="eastAsia" w:ascii="微软雅黑" w:hAnsi="微软雅黑" w:eastAsia="微软雅黑" w:cs="宋体"/>
                      <w:color w:val="000000"/>
                      <w:kern w:val="0"/>
                      <w:sz w:val="20"/>
                      <w:szCs w:val="20"/>
                    </w:rPr>
                  </w:rPrChange>
                </w:rPr>
                <w:t>香米</w:t>
              </w:r>
            </w:ins>
          </w:p>
        </w:tc>
        <w:tc>
          <w:tcPr>
            <w:tcW w:w="4536" w:type="dxa"/>
            <w:tcBorders>
              <w:top w:val="nil"/>
              <w:left w:val="nil"/>
              <w:bottom w:val="single" w:color="auto" w:sz="4" w:space="0"/>
              <w:right w:val="single" w:color="auto" w:sz="4" w:space="0"/>
            </w:tcBorders>
            <w:shd w:val="clear" w:color="auto" w:fill="auto"/>
            <w:vAlign w:val="center"/>
            <w:tcPrChange w:id="190"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92" w:author="李媛" w:date="2026-10-28T09:03:00Z"/>
                <w:rFonts w:cs="宋体" w:asciiTheme="minorEastAsia" w:hAnsiTheme="minorEastAsia" w:eastAsiaTheme="minorEastAsia"/>
                <w:color w:val="000000"/>
                <w:kern w:val="0"/>
                <w:sz w:val="24"/>
                <w:szCs w:val="24"/>
                <w:rPrChange w:id="193" w:author="李媛" w:date="2026-10-28T10:21:00Z">
                  <w:rPr>
                    <w:ins w:id="194" w:author="李媛" w:date="2026-10-28T09:03:00Z"/>
                    <w:rFonts w:ascii="微软雅黑" w:hAnsi="微软雅黑" w:eastAsia="微软雅黑" w:cs="宋体"/>
                    <w:color w:val="000000"/>
                    <w:kern w:val="0"/>
                    <w:sz w:val="20"/>
                    <w:szCs w:val="20"/>
                  </w:rPr>
                </w:rPrChange>
              </w:rPr>
              <w:pPrChange w:id="191" w:author="李媛" w:date="2026-10-28T09:02:00Z">
                <w:pPr>
                  <w:widowControl/>
                  <w:jc w:val="center"/>
                </w:pPr>
              </w:pPrChange>
            </w:pPr>
            <w:ins w:id="195" w:author="李媛" w:date="2026-10-21T10:17:00Z">
              <w:r>
                <w:rPr>
                  <w:rFonts w:cs="宋体" w:asciiTheme="minorEastAsia" w:hAnsiTheme="minorEastAsia" w:eastAsiaTheme="minorEastAsia"/>
                  <w:color w:val="000000"/>
                  <w:kern w:val="0"/>
                  <w:sz w:val="24"/>
                  <w:szCs w:val="24"/>
                  <w:rPrChange w:id="196" w:author="李媛" w:date="2026-10-28T10:21:00Z">
                    <w:rPr>
                      <w:rFonts w:ascii="宋体" w:hAnsi="宋体" w:eastAsia="宋体" w:cs="宋体"/>
                      <w:kern w:val="0"/>
                      <w:szCs w:val="21"/>
                    </w:rPr>
                  </w:rPrChange>
                </w:rPr>
                <w:t>规格：5</w:t>
              </w:r>
            </w:ins>
            <w:ins w:id="197" w:author="李媛" w:date="2026-10-28T09:32:00Z">
              <w:r>
                <w:rPr>
                  <w:rFonts w:cs="宋体" w:asciiTheme="minorEastAsia" w:hAnsiTheme="minorEastAsia" w:eastAsiaTheme="minorEastAsia"/>
                  <w:color w:val="000000"/>
                  <w:kern w:val="0"/>
                  <w:sz w:val="24"/>
                  <w:szCs w:val="24"/>
                  <w:rPrChange w:id="198" w:author="李媛" w:date="2026-10-28T10:21:00Z">
                    <w:rPr>
                      <w:rFonts w:ascii="微软雅黑" w:hAnsi="微软雅黑" w:eastAsia="微软雅黑" w:cs="宋体"/>
                      <w:color w:val="000000"/>
                      <w:kern w:val="0"/>
                      <w:sz w:val="20"/>
                      <w:szCs w:val="20"/>
                    </w:rPr>
                  </w:rPrChange>
                </w:rPr>
                <w:t>KG</w:t>
              </w:r>
            </w:ins>
            <w:ins w:id="199" w:author="李媛" w:date="2026-10-21T10:17:00Z">
              <w:r>
                <w:rPr>
                  <w:rFonts w:cs="宋体" w:asciiTheme="minorEastAsia" w:hAnsiTheme="minorEastAsia" w:eastAsiaTheme="minorEastAsia"/>
                  <w:color w:val="000000"/>
                  <w:kern w:val="0"/>
                  <w:sz w:val="24"/>
                  <w:szCs w:val="24"/>
                  <w:rPrChange w:id="200" w:author="李媛" w:date="2026-10-28T10:21:00Z">
                    <w:rPr>
                      <w:rFonts w:ascii="宋体" w:hAnsi="宋体" w:eastAsia="宋体" w:cs="宋体"/>
                      <w:kern w:val="0"/>
                      <w:szCs w:val="21"/>
                    </w:rPr>
                  </w:rPrChange>
                </w:rPr>
                <w:t>（含））</w:t>
              </w:r>
            </w:ins>
            <w:ins w:id="201" w:author="李媛" w:date="2026-10-21T10:17:00Z">
              <w:r>
                <w:rPr>
                  <w:rFonts w:hint="eastAsia" w:cs="宋体" w:asciiTheme="minorEastAsia" w:hAnsiTheme="minorEastAsia" w:eastAsiaTheme="minorEastAsia"/>
                  <w:color w:val="000000"/>
                  <w:kern w:val="0"/>
                  <w:sz w:val="24"/>
                  <w:szCs w:val="24"/>
                  <w:rPrChange w:id="202" w:author="李媛" w:date="2026-10-28T10:21:00Z">
                    <w:rPr>
                      <w:rFonts w:hint="eastAsia" w:ascii="宋体" w:hAnsi="宋体" w:eastAsia="宋体" w:cs="宋体"/>
                      <w:kern w:val="0"/>
                      <w:szCs w:val="21"/>
                    </w:rPr>
                  </w:rPrChange>
                </w:rPr>
                <w:t>以上</w:t>
              </w:r>
            </w:ins>
          </w:p>
          <w:p>
            <w:pPr>
              <w:widowControl/>
              <w:snapToGrid w:val="0"/>
              <w:jc w:val="left"/>
              <w:rPr>
                <w:ins w:id="204" w:author="李媛" w:date="2026-10-26T15:25:00Z"/>
                <w:rFonts w:cs="宋体" w:asciiTheme="minorEastAsia" w:hAnsiTheme="minorEastAsia" w:eastAsiaTheme="minorEastAsia"/>
                <w:color w:val="000000"/>
                <w:kern w:val="0"/>
                <w:sz w:val="24"/>
                <w:szCs w:val="24"/>
                <w:rPrChange w:id="205" w:author="李媛" w:date="2026-10-28T10:21:00Z">
                  <w:rPr>
                    <w:ins w:id="206" w:author="李媛" w:date="2026-10-26T15:25:00Z"/>
                    <w:rFonts w:ascii="微软雅黑" w:hAnsi="微软雅黑" w:eastAsia="微软雅黑" w:cs="宋体"/>
                    <w:color w:val="000000"/>
                    <w:kern w:val="0"/>
                    <w:sz w:val="20"/>
                    <w:szCs w:val="20"/>
                  </w:rPr>
                </w:rPrChange>
              </w:rPr>
              <w:pPrChange w:id="203" w:author="李媛" w:date="2026-10-28T09:02:00Z">
                <w:pPr>
                  <w:widowControl/>
                  <w:jc w:val="center"/>
                </w:pPr>
              </w:pPrChange>
            </w:pPr>
            <w:ins w:id="207" w:author="李媛" w:date="2026-10-21T10:17:00Z">
              <w:r>
                <w:rPr>
                  <w:rFonts w:cs="宋体" w:asciiTheme="minorEastAsia" w:hAnsiTheme="minorEastAsia" w:eastAsiaTheme="minorEastAsia"/>
                  <w:color w:val="000000"/>
                  <w:kern w:val="0"/>
                  <w:sz w:val="24"/>
                  <w:szCs w:val="24"/>
                  <w:rPrChange w:id="208" w:author="李媛" w:date="2026-10-28T10:21:00Z">
                    <w:rPr>
                      <w:rFonts w:ascii="宋体" w:hAnsi="宋体" w:eastAsia="宋体" w:cs="宋体"/>
                      <w:kern w:val="0"/>
                      <w:szCs w:val="21"/>
                    </w:rPr>
                  </w:rPrChange>
                </w:rPr>
                <w:t>包装：真空袋装，包装不为</w:t>
              </w:r>
            </w:ins>
            <w:ins w:id="209" w:author="李媛" w:date="2026-10-27T17:01:00Z">
              <w:r>
                <w:rPr>
                  <w:rFonts w:hint="eastAsia" w:cs="宋体" w:asciiTheme="minorEastAsia" w:hAnsiTheme="minorEastAsia" w:eastAsiaTheme="minorEastAsia"/>
                  <w:color w:val="000000"/>
                  <w:kern w:val="0"/>
                  <w:sz w:val="24"/>
                  <w:szCs w:val="24"/>
                  <w:rPrChange w:id="210" w:author="李媛" w:date="2026-10-28T10:21:00Z">
                    <w:rPr>
                      <w:rFonts w:hint="eastAsia" w:ascii="微软雅黑" w:hAnsi="微软雅黑" w:eastAsia="微软雅黑" w:cs="宋体"/>
                      <w:color w:val="000000"/>
                      <w:kern w:val="0"/>
                      <w:sz w:val="20"/>
                      <w:szCs w:val="20"/>
                    </w:rPr>
                  </w:rPrChange>
                </w:rPr>
                <w:t>纯</w:t>
              </w:r>
            </w:ins>
            <w:ins w:id="211" w:author="李媛" w:date="2026-10-21T10:17:00Z">
              <w:r>
                <w:rPr>
                  <w:rFonts w:cs="宋体" w:asciiTheme="minorEastAsia" w:hAnsiTheme="minorEastAsia" w:eastAsiaTheme="minorEastAsia"/>
                  <w:color w:val="000000"/>
                  <w:kern w:val="0"/>
                  <w:sz w:val="24"/>
                  <w:szCs w:val="24"/>
                  <w:rPrChange w:id="212" w:author="李媛" w:date="2026-10-28T10:21:00Z">
                    <w:rPr>
                      <w:rFonts w:ascii="宋体" w:hAnsi="宋体" w:eastAsia="宋体" w:cs="宋体"/>
                      <w:kern w:val="0"/>
                      <w:szCs w:val="21"/>
                    </w:rPr>
                  </w:rPrChange>
                </w:rPr>
                <w:t>白色</w:t>
              </w:r>
            </w:ins>
          </w:p>
          <w:p>
            <w:pPr>
              <w:widowControl/>
              <w:snapToGrid w:val="0"/>
              <w:jc w:val="left"/>
              <w:rPr>
                <w:ins w:id="214" w:author="李媛" w:date="2026-10-28T09:03:00Z"/>
                <w:rFonts w:cs="宋体" w:asciiTheme="minorEastAsia" w:hAnsiTheme="minorEastAsia" w:eastAsiaTheme="minorEastAsia"/>
                <w:color w:val="000000"/>
                <w:kern w:val="0"/>
                <w:sz w:val="24"/>
                <w:szCs w:val="24"/>
                <w:rPrChange w:id="215" w:author="李媛" w:date="2026-10-28T10:21:00Z">
                  <w:rPr>
                    <w:ins w:id="216" w:author="李媛" w:date="2026-10-28T09:03:00Z"/>
                    <w:rFonts w:ascii="微软雅黑" w:hAnsi="微软雅黑" w:eastAsia="微软雅黑" w:cs="宋体"/>
                    <w:color w:val="000000"/>
                    <w:kern w:val="0"/>
                    <w:sz w:val="20"/>
                    <w:szCs w:val="20"/>
                  </w:rPr>
                </w:rPrChange>
              </w:rPr>
              <w:pPrChange w:id="213" w:author="李媛" w:date="2026-10-28T09:03:00Z">
                <w:pPr>
                  <w:widowControl/>
                  <w:jc w:val="center"/>
                </w:pPr>
              </w:pPrChange>
            </w:pPr>
            <w:ins w:id="217" w:author="李媛" w:date="2026-10-28T09:31:00Z">
              <w:r>
                <w:rPr>
                  <w:rFonts w:hint="eastAsia" w:cs="宋体" w:asciiTheme="minorEastAsia" w:hAnsiTheme="minorEastAsia" w:eastAsiaTheme="minorEastAsia"/>
                  <w:color w:val="000000"/>
                  <w:kern w:val="0"/>
                  <w:sz w:val="24"/>
                  <w:szCs w:val="24"/>
                  <w:rPrChange w:id="218" w:author="李媛" w:date="2026-10-28T10:21:00Z">
                    <w:rPr>
                      <w:rFonts w:hint="eastAsia" w:ascii="微软雅黑" w:hAnsi="微软雅黑" w:eastAsia="微软雅黑" w:cs="宋体"/>
                      <w:color w:val="000000"/>
                      <w:kern w:val="0"/>
                      <w:sz w:val="20"/>
                      <w:szCs w:val="20"/>
                    </w:rPr>
                  </w:rPrChange>
                </w:rPr>
                <w:t>品质要求</w:t>
              </w:r>
            </w:ins>
            <w:ins w:id="219" w:author="李媛" w:date="2026-10-26T15:25:00Z">
              <w:r>
                <w:rPr>
                  <w:rFonts w:hint="eastAsia" w:cs="宋体" w:asciiTheme="minorEastAsia" w:hAnsiTheme="minorEastAsia" w:eastAsiaTheme="minorEastAsia"/>
                  <w:color w:val="000000"/>
                  <w:kern w:val="0"/>
                  <w:sz w:val="24"/>
                  <w:szCs w:val="24"/>
                  <w:rPrChange w:id="220" w:author="李媛" w:date="2026-10-28T10:21:00Z">
                    <w:rPr>
                      <w:rFonts w:hint="eastAsia" w:ascii="微软雅黑" w:hAnsi="微软雅黑" w:eastAsia="微软雅黑" w:cs="宋体"/>
                      <w:color w:val="000000"/>
                      <w:kern w:val="0"/>
                      <w:sz w:val="20"/>
                      <w:szCs w:val="20"/>
                    </w:rPr>
                  </w:rPrChange>
                </w:rPr>
                <w:t>：优质一等或一级</w:t>
              </w:r>
            </w:ins>
          </w:p>
          <w:p>
            <w:pPr>
              <w:widowControl/>
              <w:snapToGrid w:val="0"/>
              <w:jc w:val="left"/>
              <w:rPr>
                <w:ins w:id="222" w:author="李媛" w:date="2026-10-19T16:02:00Z"/>
                <w:rFonts w:cs="宋体" w:asciiTheme="minorEastAsia" w:hAnsiTheme="minorEastAsia" w:eastAsiaTheme="minorEastAsia"/>
                <w:color w:val="000000"/>
                <w:kern w:val="0"/>
                <w:sz w:val="24"/>
                <w:szCs w:val="24"/>
                <w:rPrChange w:id="223" w:author="李媛" w:date="2026-10-28T10:21:00Z">
                  <w:rPr>
                    <w:ins w:id="224" w:author="李媛" w:date="2026-10-19T16:02:00Z"/>
                    <w:rFonts w:ascii="微软雅黑" w:hAnsi="微软雅黑" w:eastAsia="微软雅黑" w:cs="宋体"/>
                    <w:color w:val="000000"/>
                    <w:kern w:val="0"/>
                    <w:sz w:val="20"/>
                    <w:szCs w:val="20"/>
                  </w:rPr>
                </w:rPrChange>
              </w:rPr>
              <w:pPrChange w:id="221" w:author="李媛" w:date="2026-10-28T09:03:00Z">
                <w:pPr>
                  <w:widowControl/>
                  <w:jc w:val="center"/>
                </w:pPr>
              </w:pPrChange>
            </w:pPr>
            <w:ins w:id="225" w:author="李媛" w:date="2026-10-28T09:37:00Z">
              <w:r>
                <w:rPr>
                  <w:rFonts w:cs="宋体" w:asciiTheme="minorEastAsia" w:hAnsiTheme="minorEastAsia" w:eastAsiaTheme="minorEastAsia"/>
                  <w:color w:val="000000"/>
                  <w:kern w:val="0"/>
                  <w:sz w:val="24"/>
                  <w:szCs w:val="24"/>
                  <w:rPrChange w:id="226" w:author="李媛" w:date="2026-10-28T10:21:00Z">
                    <w:rPr>
                      <w:rFonts w:ascii="微软雅黑" w:hAnsi="微软雅黑" w:eastAsia="微软雅黑" w:cs="宋体"/>
                      <w:color w:val="000000"/>
                      <w:kern w:val="0"/>
                      <w:sz w:val="20"/>
                      <w:szCs w:val="20"/>
                    </w:rPr>
                  </w:rPrChange>
                </w:rPr>
                <w:t>报价</w:t>
              </w:r>
            </w:ins>
            <w:ins w:id="227" w:author="李媛" w:date="2026-10-28T09:38:00Z">
              <w:r>
                <w:rPr>
                  <w:rFonts w:cs="宋体" w:asciiTheme="minorEastAsia" w:hAnsiTheme="minorEastAsia" w:eastAsiaTheme="minorEastAsia"/>
                  <w:color w:val="000000"/>
                  <w:kern w:val="0"/>
                  <w:sz w:val="24"/>
                  <w:szCs w:val="24"/>
                  <w:rPrChange w:id="228" w:author="李媛" w:date="2026-10-28T10:21:00Z">
                    <w:rPr>
                      <w:rFonts w:ascii="微软雅黑" w:hAnsi="微软雅黑" w:eastAsia="微软雅黑" w:cs="宋体"/>
                      <w:color w:val="000000"/>
                      <w:kern w:val="0"/>
                      <w:sz w:val="20"/>
                      <w:szCs w:val="20"/>
                    </w:rPr>
                  </w:rPrChange>
                </w:rPr>
                <w:t>规格</w:t>
              </w:r>
            </w:ins>
            <w:ins w:id="229" w:author="李媛" w:date="2026-10-21T10:17:00Z">
              <w:r>
                <w:rPr>
                  <w:rFonts w:cs="宋体" w:asciiTheme="minorEastAsia" w:hAnsiTheme="minorEastAsia" w:eastAsiaTheme="minorEastAsia"/>
                  <w:color w:val="000000"/>
                  <w:kern w:val="0"/>
                  <w:sz w:val="24"/>
                  <w:szCs w:val="24"/>
                  <w:rPrChange w:id="230" w:author="李媛" w:date="2026-10-28T10:21:00Z">
                    <w:rPr>
                      <w:rFonts w:ascii="宋体" w:hAnsi="宋体" w:eastAsia="宋体" w:cs="宋体"/>
                      <w:kern w:val="0"/>
                      <w:szCs w:val="21"/>
                    </w:rPr>
                  </w:rPrChange>
                </w:rPr>
                <w:t>：元/袋</w:t>
              </w:r>
            </w:ins>
          </w:p>
        </w:tc>
        <w:tc>
          <w:tcPr>
            <w:tcW w:w="1555" w:type="dxa"/>
            <w:tcBorders>
              <w:top w:val="nil"/>
              <w:left w:val="nil"/>
              <w:bottom w:val="single" w:color="auto" w:sz="4" w:space="0"/>
              <w:right w:val="single" w:color="auto" w:sz="4" w:space="0"/>
            </w:tcBorders>
            <w:shd w:val="clear" w:color="auto" w:fill="auto"/>
            <w:vAlign w:val="center"/>
            <w:tcPrChange w:id="23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33" w:author="李媛" w:date="2026-10-19T16:02:00Z"/>
                <w:rFonts w:cs="宋体" w:asciiTheme="minorEastAsia" w:hAnsiTheme="minorEastAsia" w:eastAsiaTheme="minorEastAsia"/>
                <w:color w:val="000000"/>
                <w:kern w:val="0"/>
                <w:sz w:val="24"/>
                <w:szCs w:val="24"/>
                <w:rPrChange w:id="234" w:author="李媛" w:date="2026-10-28T10:21:00Z">
                  <w:rPr>
                    <w:ins w:id="235" w:author="李媛" w:date="2026-10-19T16:02:00Z"/>
                    <w:rFonts w:ascii="微软雅黑" w:hAnsi="微软雅黑" w:eastAsia="微软雅黑" w:cs="宋体"/>
                    <w:color w:val="000000"/>
                    <w:kern w:val="0"/>
                    <w:sz w:val="20"/>
                    <w:szCs w:val="20"/>
                  </w:rPr>
                </w:rPrChange>
              </w:rPr>
              <w:pPrChange w:id="232" w:author="李媛" w:date="2026-10-28T08:56:00Z">
                <w:pPr>
                  <w:widowControl/>
                  <w:jc w:val="center"/>
                </w:pPr>
              </w:pPrChange>
            </w:pPr>
            <w:ins w:id="236" w:author="李媛" w:date="2026-10-19T16:02:00Z">
              <w:r>
                <w:rPr>
                  <w:rFonts w:hint="eastAsia" w:cs="宋体" w:asciiTheme="minorEastAsia" w:hAnsiTheme="minorEastAsia" w:eastAsiaTheme="minorEastAsia"/>
                  <w:color w:val="000000"/>
                  <w:kern w:val="0"/>
                  <w:sz w:val="24"/>
                  <w:szCs w:val="24"/>
                  <w:rPrChange w:id="237" w:author="李媛" w:date="2026-10-28T10:21:00Z">
                    <w:rPr>
                      <w:rFonts w:hint="eastAsia" w:ascii="微软雅黑" w:hAnsi="微软雅黑" w:eastAsia="微软雅黑" w:cs="宋体"/>
                      <w:color w:val="000000"/>
                      <w:kern w:val="0"/>
                      <w:sz w:val="20"/>
                      <w:szCs w:val="20"/>
                    </w:rPr>
                  </w:rPrChange>
                </w:rPr>
                <w:t>福临门、金龙鱼、</w:t>
              </w:r>
            </w:ins>
            <w:ins w:id="238" w:author="李媛" w:date="2026-10-27T10:01:00Z">
              <w:r>
                <w:rPr>
                  <w:rFonts w:hint="eastAsia" w:cs="宋体" w:asciiTheme="minorEastAsia" w:hAnsiTheme="minorEastAsia" w:eastAsiaTheme="minorEastAsia"/>
                  <w:color w:val="000000"/>
                  <w:kern w:val="0"/>
                  <w:sz w:val="24"/>
                  <w:szCs w:val="24"/>
                  <w:rPrChange w:id="239" w:author="李媛" w:date="2026-10-28T10:21:00Z">
                    <w:rPr>
                      <w:rFonts w:hint="eastAsia" w:ascii="微软雅黑" w:hAnsi="微软雅黑" w:eastAsia="微软雅黑" w:cs="宋体"/>
                      <w:color w:val="000000"/>
                      <w:kern w:val="0"/>
                      <w:sz w:val="20"/>
                      <w:szCs w:val="20"/>
                    </w:rPr>
                  </w:rPrChange>
                </w:rPr>
                <w:t>力拓</w:t>
              </w:r>
            </w:ins>
          </w:p>
        </w:tc>
      </w:tr>
      <w:tr>
        <w:tblPrEx>
          <w:tblCellMar>
            <w:top w:w="0" w:type="dxa"/>
            <w:left w:w="108" w:type="dxa"/>
            <w:bottom w:w="0" w:type="dxa"/>
            <w:right w:w="108" w:type="dxa"/>
          </w:tblCellMar>
          <w:tblPrExChange w:id="241" w:author="ccb" w:date="2026-10-30T17:59:23Z">
            <w:tblPrEx>
              <w:tblCellMar>
                <w:top w:w="0" w:type="dxa"/>
                <w:left w:w="108" w:type="dxa"/>
                <w:bottom w:w="0" w:type="dxa"/>
                <w:right w:w="108" w:type="dxa"/>
              </w:tblCellMar>
            </w:tblPrEx>
          </w:tblPrExChange>
        </w:tblPrEx>
        <w:trPr>
          <w:cantSplit/>
          <w:trHeight w:val="20" w:hRule="atLeast"/>
          <w:ins w:id="240" w:author="李媛" w:date="2026-10-19T16:02:00Z"/>
        </w:trPr>
        <w:tc>
          <w:tcPr>
            <w:tcW w:w="724" w:type="dxa"/>
            <w:vMerge w:val="continue"/>
            <w:tcBorders>
              <w:left w:val="single" w:color="auto" w:sz="4" w:space="0"/>
              <w:right w:val="single" w:color="auto" w:sz="4" w:space="0"/>
            </w:tcBorders>
            <w:vAlign w:val="center"/>
            <w:tcPrChange w:id="242"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243" w:author="李媛" w:date="2026-10-28T08:58:00Z"/>
                <w:rFonts w:cs="宋体" w:asciiTheme="minorEastAsia" w:hAnsiTheme="minorEastAsia" w:eastAsiaTheme="minorEastAsia"/>
                <w:color w:val="000000"/>
                <w:kern w:val="0"/>
                <w:sz w:val="24"/>
                <w:szCs w:val="24"/>
                <w:rPrChange w:id="244" w:author="李媛" w:date="2026-10-28T10:21:00Z">
                  <w:rPr>
                    <w:ins w:id="245"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46"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48" w:author="李媛" w:date="2026-10-19T16:02:00Z"/>
                <w:rFonts w:cs="宋体" w:asciiTheme="minorEastAsia" w:hAnsiTheme="minorEastAsia" w:eastAsiaTheme="minorEastAsia"/>
                <w:color w:val="000000"/>
                <w:kern w:val="0"/>
                <w:sz w:val="24"/>
                <w:szCs w:val="24"/>
                <w:rPrChange w:id="249" w:author="李媛" w:date="2026-10-28T10:21:00Z">
                  <w:rPr>
                    <w:ins w:id="250" w:author="李媛" w:date="2026-10-19T16:02:00Z"/>
                    <w:rFonts w:ascii="宋体" w:hAnsi="宋体" w:eastAsia="宋体" w:cs="宋体"/>
                    <w:color w:val="000000"/>
                    <w:kern w:val="0"/>
                    <w:sz w:val="22"/>
                  </w:rPr>
                </w:rPrChange>
              </w:rPr>
              <w:pPrChange w:id="247" w:author="李媛" w:date="2026-10-28T08:56:00Z">
                <w:pPr>
                  <w:widowControl/>
                  <w:jc w:val="center"/>
                </w:pPr>
              </w:pPrChange>
            </w:pPr>
            <w:ins w:id="251" w:author="李媛" w:date="2026-10-19T16:02:00Z">
              <w:r>
                <w:rPr>
                  <w:rFonts w:cs="宋体" w:asciiTheme="minorEastAsia" w:hAnsiTheme="minorEastAsia" w:eastAsiaTheme="minorEastAsia"/>
                  <w:color w:val="000000"/>
                  <w:kern w:val="0"/>
                  <w:sz w:val="24"/>
                  <w:szCs w:val="24"/>
                  <w:rPrChange w:id="252" w:author="李媛" w:date="2026-10-28T10:21:00Z">
                    <w:rPr>
                      <w:rFonts w:ascii="宋体" w:hAnsi="宋体" w:eastAsia="宋体" w:cs="宋体"/>
                      <w:color w:val="000000"/>
                      <w:kern w:val="0"/>
                      <w:sz w:val="22"/>
                    </w:rPr>
                  </w:rPrChange>
                </w:rPr>
                <w:t>3</w:t>
              </w:r>
            </w:ins>
          </w:p>
        </w:tc>
        <w:tc>
          <w:tcPr>
            <w:tcW w:w="1276" w:type="dxa"/>
            <w:tcBorders>
              <w:top w:val="nil"/>
              <w:left w:val="nil"/>
              <w:bottom w:val="single" w:color="auto" w:sz="4" w:space="0"/>
              <w:right w:val="single" w:color="auto" w:sz="4" w:space="0"/>
            </w:tcBorders>
            <w:shd w:val="clear" w:color="auto" w:fill="auto"/>
            <w:vAlign w:val="center"/>
            <w:tcPrChange w:id="253"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55" w:author="李媛" w:date="2026-10-19T16:02:00Z"/>
                <w:rFonts w:cs="宋体" w:asciiTheme="minorEastAsia" w:hAnsiTheme="minorEastAsia" w:eastAsiaTheme="minorEastAsia"/>
                <w:color w:val="000000"/>
                <w:kern w:val="0"/>
                <w:sz w:val="24"/>
                <w:szCs w:val="24"/>
                <w:rPrChange w:id="256" w:author="李媛" w:date="2026-10-28T10:21:00Z">
                  <w:rPr>
                    <w:ins w:id="257" w:author="李媛" w:date="2026-10-19T16:02:00Z"/>
                    <w:rFonts w:ascii="微软雅黑" w:hAnsi="微软雅黑" w:eastAsia="微软雅黑" w:cs="宋体"/>
                    <w:color w:val="000000"/>
                    <w:kern w:val="0"/>
                    <w:sz w:val="20"/>
                    <w:szCs w:val="20"/>
                  </w:rPr>
                </w:rPrChange>
              </w:rPr>
              <w:pPrChange w:id="254" w:author="李媛" w:date="2026-10-28T08:56:00Z">
                <w:pPr>
                  <w:widowControl/>
                  <w:jc w:val="center"/>
                </w:pPr>
              </w:pPrChange>
            </w:pPr>
            <w:ins w:id="258" w:author="李媛" w:date="2026-10-19T16:02:00Z">
              <w:r>
                <w:rPr>
                  <w:rFonts w:hint="eastAsia" w:cs="宋体" w:asciiTheme="minorEastAsia" w:hAnsiTheme="minorEastAsia" w:eastAsiaTheme="minorEastAsia"/>
                  <w:color w:val="000000"/>
                  <w:kern w:val="0"/>
                  <w:sz w:val="24"/>
                  <w:szCs w:val="24"/>
                  <w:rPrChange w:id="259" w:author="李媛" w:date="2026-10-28T10:21:00Z">
                    <w:rPr>
                      <w:rFonts w:hint="eastAsia" w:ascii="微软雅黑" w:hAnsi="微软雅黑" w:eastAsia="微软雅黑" w:cs="宋体"/>
                      <w:color w:val="000000"/>
                      <w:kern w:val="0"/>
                      <w:sz w:val="20"/>
                      <w:szCs w:val="20"/>
                    </w:rPr>
                  </w:rPrChange>
                </w:rPr>
                <w:t>黑米</w:t>
              </w:r>
            </w:ins>
          </w:p>
        </w:tc>
        <w:tc>
          <w:tcPr>
            <w:tcW w:w="4536" w:type="dxa"/>
            <w:tcBorders>
              <w:top w:val="nil"/>
              <w:left w:val="nil"/>
              <w:bottom w:val="single" w:color="auto" w:sz="4" w:space="0"/>
              <w:right w:val="single" w:color="auto" w:sz="4" w:space="0"/>
            </w:tcBorders>
            <w:shd w:val="clear" w:color="auto" w:fill="auto"/>
            <w:vAlign w:val="center"/>
            <w:tcPrChange w:id="260"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62" w:author="李媛" w:date="2026-10-28T09:03:00Z"/>
                <w:rFonts w:cs="宋体" w:asciiTheme="minorEastAsia" w:hAnsiTheme="minorEastAsia" w:eastAsiaTheme="minorEastAsia"/>
                <w:color w:val="000000"/>
                <w:kern w:val="0"/>
                <w:sz w:val="24"/>
                <w:szCs w:val="24"/>
                <w:rPrChange w:id="263" w:author="李媛" w:date="2026-10-28T10:21:00Z">
                  <w:rPr>
                    <w:ins w:id="264" w:author="李媛" w:date="2026-10-28T09:03:00Z"/>
                    <w:rFonts w:ascii="微软雅黑" w:hAnsi="微软雅黑" w:eastAsia="微软雅黑" w:cs="宋体"/>
                    <w:color w:val="000000"/>
                    <w:kern w:val="0"/>
                    <w:sz w:val="20"/>
                    <w:szCs w:val="20"/>
                  </w:rPr>
                </w:rPrChange>
              </w:rPr>
              <w:pPrChange w:id="261" w:author="李媛" w:date="2026-10-28T09:02:00Z">
                <w:pPr>
                  <w:widowControl/>
                  <w:jc w:val="center"/>
                </w:pPr>
              </w:pPrChange>
            </w:pPr>
            <w:ins w:id="265" w:author="李媛" w:date="2026-10-21T10:18:00Z">
              <w:r>
                <w:rPr>
                  <w:rFonts w:cs="宋体" w:asciiTheme="minorEastAsia" w:hAnsiTheme="minorEastAsia" w:eastAsiaTheme="minorEastAsia"/>
                  <w:color w:val="000000"/>
                  <w:kern w:val="0"/>
                  <w:sz w:val="24"/>
                  <w:szCs w:val="24"/>
                  <w:rPrChange w:id="266" w:author="李媛" w:date="2026-10-28T10:21:00Z">
                    <w:rPr>
                      <w:rFonts w:ascii="宋体" w:hAnsi="宋体" w:eastAsia="宋体" w:cs="宋体"/>
                      <w:kern w:val="0"/>
                      <w:szCs w:val="21"/>
                    </w:rPr>
                  </w:rPrChange>
                </w:rPr>
                <w:t>规格：</w:t>
              </w:r>
            </w:ins>
            <w:ins w:id="267" w:author="李媛" w:date="2026-10-29T08:50:00Z">
              <w:r>
                <w:rPr>
                  <w:rFonts w:hint="eastAsia" w:cs="宋体" w:asciiTheme="minorEastAsia" w:hAnsiTheme="minorEastAsia"/>
                  <w:color w:val="000000"/>
                  <w:kern w:val="0"/>
                  <w:sz w:val="24"/>
                  <w:szCs w:val="24"/>
                </w:rPr>
                <w:t>1KG</w:t>
              </w:r>
            </w:ins>
            <w:ins w:id="268" w:author="李媛" w:date="2026-10-21T10:18:00Z">
              <w:r>
                <w:rPr>
                  <w:rFonts w:cs="宋体" w:asciiTheme="minorEastAsia" w:hAnsiTheme="minorEastAsia" w:eastAsiaTheme="minorEastAsia"/>
                  <w:color w:val="000000"/>
                  <w:kern w:val="0"/>
                  <w:sz w:val="24"/>
                  <w:szCs w:val="24"/>
                  <w:rPrChange w:id="269" w:author="李媛" w:date="2026-10-28T10:21:00Z">
                    <w:rPr>
                      <w:rFonts w:ascii="宋体" w:hAnsi="宋体" w:eastAsia="宋体" w:cs="宋体"/>
                      <w:kern w:val="0"/>
                      <w:szCs w:val="21"/>
                    </w:rPr>
                  </w:rPrChange>
                </w:rPr>
                <w:t>（含）</w:t>
              </w:r>
            </w:ins>
            <w:ins w:id="270" w:author="李媛" w:date="2026-10-21T10:18:00Z">
              <w:r>
                <w:rPr>
                  <w:rFonts w:hint="eastAsia" w:cs="宋体" w:asciiTheme="minorEastAsia" w:hAnsiTheme="minorEastAsia" w:eastAsiaTheme="minorEastAsia"/>
                  <w:color w:val="000000"/>
                  <w:kern w:val="0"/>
                  <w:sz w:val="24"/>
                  <w:szCs w:val="24"/>
                  <w:rPrChange w:id="271" w:author="李媛" w:date="2026-10-28T10:21:00Z">
                    <w:rPr>
                      <w:rFonts w:hint="eastAsia" w:ascii="宋体" w:hAnsi="宋体" w:eastAsia="宋体" w:cs="宋体"/>
                      <w:kern w:val="0"/>
                      <w:szCs w:val="21"/>
                    </w:rPr>
                  </w:rPrChange>
                </w:rPr>
                <w:t>以上</w:t>
              </w:r>
            </w:ins>
          </w:p>
          <w:p>
            <w:pPr>
              <w:widowControl/>
              <w:snapToGrid w:val="0"/>
              <w:jc w:val="left"/>
              <w:rPr>
                <w:ins w:id="273" w:author="李媛" w:date="2026-10-26T15:25:00Z"/>
                <w:rFonts w:cs="宋体" w:asciiTheme="minorEastAsia" w:hAnsiTheme="minorEastAsia" w:eastAsiaTheme="minorEastAsia"/>
                <w:color w:val="000000"/>
                <w:kern w:val="0"/>
                <w:sz w:val="24"/>
                <w:szCs w:val="24"/>
                <w:rPrChange w:id="274" w:author="李媛" w:date="2026-10-28T10:21:00Z">
                  <w:rPr>
                    <w:ins w:id="275" w:author="李媛" w:date="2026-10-26T15:25:00Z"/>
                    <w:rFonts w:ascii="微软雅黑" w:hAnsi="微软雅黑" w:eastAsia="微软雅黑" w:cs="宋体"/>
                    <w:color w:val="000000"/>
                    <w:kern w:val="0"/>
                    <w:sz w:val="20"/>
                    <w:szCs w:val="20"/>
                  </w:rPr>
                </w:rPrChange>
              </w:rPr>
              <w:pPrChange w:id="272" w:author="李媛" w:date="2026-10-28T09:02:00Z">
                <w:pPr>
                  <w:widowControl/>
                  <w:jc w:val="center"/>
                </w:pPr>
              </w:pPrChange>
            </w:pPr>
            <w:ins w:id="276" w:author="李媛" w:date="2026-10-21T10:18:00Z">
              <w:r>
                <w:rPr>
                  <w:rFonts w:cs="宋体" w:asciiTheme="minorEastAsia" w:hAnsiTheme="minorEastAsia" w:eastAsiaTheme="minorEastAsia"/>
                  <w:color w:val="000000"/>
                  <w:kern w:val="0"/>
                  <w:sz w:val="24"/>
                  <w:szCs w:val="24"/>
                  <w:rPrChange w:id="277" w:author="李媛" w:date="2026-10-28T10:21:00Z">
                    <w:rPr>
                      <w:rFonts w:ascii="宋体" w:hAnsi="宋体" w:eastAsia="宋体" w:cs="宋体"/>
                      <w:kern w:val="0"/>
                      <w:szCs w:val="21"/>
                    </w:rPr>
                  </w:rPrChange>
                </w:rPr>
                <w:t>包装：</w:t>
              </w:r>
            </w:ins>
            <w:ins w:id="278" w:author="李媛" w:date="2026-10-21T10:19:00Z">
              <w:r>
                <w:rPr>
                  <w:rFonts w:hint="eastAsia" w:cs="宋体" w:asciiTheme="minorEastAsia" w:hAnsiTheme="minorEastAsia" w:eastAsiaTheme="minorEastAsia"/>
                  <w:color w:val="000000"/>
                  <w:kern w:val="0"/>
                  <w:sz w:val="24"/>
                  <w:szCs w:val="24"/>
                  <w:rPrChange w:id="279" w:author="李媛" w:date="2026-10-28T10:21:00Z">
                    <w:rPr>
                      <w:rFonts w:hint="eastAsia" w:ascii="宋体" w:hAnsi="宋体" w:eastAsia="宋体" w:cs="宋体"/>
                      <w:kern w:val="0"/>
                      <w:szCs w:val="21"/>
                    </w:rPr>
                  </w:rPrChange>
                </w:rPr>
                <w:t>瓶装或</w:t>
              </w:r>
            </w:ins>
            <w:ins w:id="280" w:author="李媛" w:date="2026-10-21T10:18:00Z">
              <w:r>
                <w:rPr>
                  <w:rFonts w:hint="eastAsia" w:cs="宋体" w:asciiTheme="minorEastAsia" w:hAnsiTheme="minorEastAsia" w:eastAsiaTheme="minorEastAsia"/>
                  <w:color w:val="000000"/>
                  <w:kern w:val="0"/>
                  <w:sz w:val="24"/>
                  <w:szCs w:val="24"/>
                  <w:rPrChange w:id="281" w:author="李媛" w:date="2026-10-28T10:21:00Z">
                    <w:rPr>
                      <w:rFonts w:hint="eastAsia" w:ascii="宋体" w:hAnsi="宋体" w:eastAsia="宋体" w:cs="宋体"/>
                      <w:kern w:val="0"/>
                      <w:szCs w:val="21"/>
                    </w:rPr>
                  </w:rPrChange>
                </w:rPr>
                <w:t>真空袋装，包装不为</w:t>
              </w:r>
            </w:ins>
            <w:ins w:id="282" w:author="李媛" w:date="2026-10-27T17:01:00Z">
              <w:r>
                <w:rPr>
                  <w:rFonts w:hint="eastAsia" w:cs="宋体" w:asciiTheme="minorEastAsia" w:hAnsiTheme="minorEastAsia" w:eastAsiaTheme="minorEastAsia"/>
                  <w:color w:val="000000"/>
                  <w:kern w:val="0"/>
                  <w:sz w:val="24"/>
                  <w:szCs w:val="24"/>
                  <w:rPrChange w:id="283" w:author="李媛" w:date="2026-10-28T10:21:00Z">
                    <w:rPr>
                      <w:rFonts w:hint="eastAsia" w:ascii="微软雅黑" w:hAnsi="微软雅黑" w:eastAsia="微软雅黑" w:cs="宋体"/>
                      <w:color w:val="000000"/>
                      <w:kern w:val="0"/>
                      <w:sz w:val="20"/>
                      <w:szCs w:val="20"/>
                    </w:rPr>
                  </w:rPrChange>
                </w:rPr>
                <w:t>纯</w:t>
              </w:r>
            </w:ins>
            <w:ins w:id="284" w:author="李媛" w:date="2026-10-21T10:18:00Z">
              <w:r>
                <w:rPr>
                  <w:rFonts w:hint="eastAsia" w:cs="宋体" w:asciiTheme="minorEastAsia" w:hAnsiTheme="minorEastAsia" w:eastAsiaTheme="minorEastAsia"/>
                  <w:color w:val="000000"/>
                  <w:kern w:val="0"/>
                  <w:sz w:val="24"/>
                  <w:szCs w:val="24"/>
                  <w:rPrChange w:id="285" w:author="李媛" w:date="2026-10-28T10:21:00Z">
                    <w:rPr>
                      <w:rFonts w:hint="eastAsia" w:ascii="宋体" w:hAnsi="宋体" w:eastAsia="宋体" w:cs="宋体"/>
                      <w:kern w:val="0"/>
                      <w:szCs w:val="21"/>
                    </w:rPr>
                  </w:rPrChange>
                </w:rPr>
                <w:t>白色</w:t>
              </w:r>
            </w:ins>
          </w:p>
          <w:p>
            <w:pPr>
              <w:widowControl/>
              <w:snapToGrid w:val="0"/>
              <w:jc w:val="left"/>
              <w:rPr>
                <w:ins w:id="287" w:author="李媛" w:date="2026-10-19T16:02:00Z"/>
                <w:rFonts w:cs="宋体" w:asciiTheme="minorEastAsia" w:hAnsiTheme="minorEastAsia" w:eastAsiaTheme="minorEastAsia"/>
                <w:color w:val="000000"/>
                <w:kern w:val="0"/>
                <w:sz w:val="24"/>
                <w:szCs w:val="24"/>
                <w:rPrChange w:id="288" w:author="李媛" w:date="2026-10-28T10:21:00Z">
                  <w:rPr>
                    <w:ins w:id="289" w:author="李媛" w:date="2026-10-19T16:02:00Z"/>
                    <w:rFonts w:ascii="微软雅黑" w:hAnsi="微软雅黑" w:eastAsia="微软雅黑" w:cs="宋体"/>
                    <w:color w:val="000000"/>
                    <w:kern w:val="0"/>
                    <w:sz w:val="20"/>
                    <w:szCs w:val="20"/>
                  </w:rPr>
                </w:rPrChange>
              </w:rPr>
              <w:pPrChange w:id="286" w:author="李媛" w:date="2026-10-28T09:02:00Z">
                <w:pPr>
                  <w:widowControl/>
                  <w:jc w:val="center"/>
                </w:pPr>
              </w:pPrChange>
            </w:pPr>
            <w:ins w:id="290" w:author="李媛" w:date="2026-10-28T09:31:00Z">
              <w:r>
                <w:rPr>
                  <w:rFonts w:hint="eastAsia" w:cs="宋体" w:asciiTheme="minorEastAsia" w:hAnsiTheme="minorEastAsia" w:eastAsiaTheme="minorEastAsia"/>
                  <w:color w:val="000000"/>
                  <w:kern w:val="0"/>
                  <w:sz w:val="24"/>
                  <w:szCs w:val="24"/>
                  <w:rPrChange w:id="291" w:author="李媛" w:date="2026-10-28T10:21:00Z">
                    <w:rPr>
                      <w:rFonts w:hint="eastAsia" w:ascii="微软雅黑" w:hAnsi="微软雅黑" w:eastAsia="微软雅黑" w:cs="宋体"/>
                      <w:color w:val="000000"/>
                      <w:kern w:val="0"/>
                      <w:sz w:val="20"/>
                      <w:szCs w:val="20"/>
                    </w:rPr>
                  </w:rPrChange>
                </w:rPr>
                <w:t>品质要求</w:t>
              </w:r>
            </w:ins>
            <w:ins w:id="292" w:author="李媛" w:date="2026-10-26T15:25:00Z">
              <w:r>
                <w:rPr>
                  <w:rFonts w:hint="eastAsia" w:cs="宋体" w:asciiTheme="minorEastAsia" w:hAnsiTheme="minorEastAsia" w:eastAsiaTheme="minorEastAsia"/>
                  <w:color w:val="000000"/>
                  <w:kern w:val="0"/>
                  <w:sz w:val="24"/>
                  <w:szCs w:val="24"/>
                  <w:rPrChange w:id="293" w:author="李媛" w:date="2026-10-28T10:21:00Z">
                    <w:rPr>
                      <w:rFonts w:hint="eastAsia" w:ascii="微软雅黑" w:hAnsi="微软雅黑" w:eastAsia="微软雅黑" w:cs="宋体"/>
                      <w:color w:val="000000"/>
                      <w:kern w:val="0"/>
                      <w:sz w:val="20"/>
                      <w:szCs w:val="20"/>
                    </w:rPr>
                  </w:rPrChange>
                </w:rPr>
                <w:t>：优质一等或一级</w:t>
              </w:r>
            </w:ins>
            <w:ins w:id="294" w:author="李媛" w:date="2026-10-26T15:26:00Z">
              <w:r>
                <w:rPr>
                  <w:rFonts w:hint="eastAsia" w:cs="宋体" w:asciiTheme="minorEastAsia" w:hAnsiTheme="minorEastAsia" w:eastAsiaTheme="minorEastAsia"/>
                  <w:color w:val="000000"/>
                  <w:kern w:val="0"/>
                  <w:sz w:val="24"/>
                  <w:szCs w:val="24"/>
                  <w:rPrChange w:id="295" w:author="李媛" w:date="2026-10-28T10:21:00Z">
                    <w:rPr>
                      <w:rFonts w:hint="eastAsia" w:ascii="微软雅黑" w:hAnsi="微软雅黑" w:eastAsia="微软雅黑" w:cs="宋体"/>
                      <w:color w:val="000000"/>
                      <w:kern w:val="0"/>
                      <w:sz w:val="20"/>
                      <w:szCs w:val="20"/>
                    </w:rPr>
                  </w:rPrChange>
                </w:rPr>
                <w:t>、无染色</w:t>
              </w:r>
            </w:ins>
            <w:ins w:id="296" w:author="李媛" w:date="2026-10-21T10:18:00Z">
              <w:r>
                <w:rPr>
                  <w:rFonts w:cs="宋体" w:asciiTheme="minorEastAsia" w:hAnsiTheme="minorEastAsia" w:eastAsiaTheme="minorEastAsia"/>
                  <w:color w:val="000000"/>
                  <w:kern w:val="0"/>
                  <w:sz w:val="24"/>
                  <w:szCs w:val="24"/>
                  <w:rPrChange w:id="297" w:author="李媛" w:date="2026-10-28T10:21:00Z">
                    <w:rPr>
                      <w:rFonts w:ascii="微软雅黑" w:hAnsi="微软雅黑" w:eastAsia="微软雅黑" w:cs="宋体"/>
                      <w:color w:val="000000"/>
                      <w:kern w:val="0"/>
                      <w:sz w:val="20"/>
                      <w:szCs w:val="20"/>
                    </w:rPr>
                  </w:rPrChange>
                </w:rPr>
                <w:br w:type="textWrapping"/>
              </w:r>
            </w:ins>
            <w:ins w:id="298" w:author="李媛" w:date="2026-10-28T09:37:00Z">
              <w:r>
                <w:rPr>
                  <w:rFonts w:cs="宋体" w:asciiTheme="minorEastAsia" w:hAnsiTheme="minorEastAsia" w:eastAsiaTheme="minorEastAsia"/>
                  <w:color w:val="000000"/>
                  <w:kern w:val="0"/>
                  <w:sz w:val="24"/>
                  <w:szCs w:val="24"/>
                  <w:rPrChange w:id="299" w:author="李媛" w:date="2026-10-28T10:21:00Z">
                    <w:rPr>
                      <w:rFonts w:ascii="微软雅黑" w:hAnsi="微软雅黑" w:eastAsia="微软雅黑" w:cs="宋体"/>
                      <w:color w:val="000000"/>
                      <w:kern w:val="0"/>
                      <w:sz w:val="20"/>
                      <w:szCs w:val="20"/>
                    </w:rPr>
                  </w:rPrChange>
                </w:rPr>
                <w:t>报价</w:t>
              </w:r>
            </w:ins>
            <w:ins w:id="300" w:author="李媛" w:date="2026-10-28T09:38:00Z">
              <w:r>
                <w:rPr>
                  <w:rFonts w:cs="宋体" w:asciiTheme="minorEastAsia" w:hAnsiTheme="minorEastAsia" w:eastAsiaTheme="minorEastAsia"/>
                  <w:color w:val="000000"/>
                  <w:kern w:val="0"/>
                  <w:sz w:val="24"/>
                  <w:szCs w:val="24"/>
                  <w:rPrChange w:id="301" w:author="李媛" w:date="2026-10-28T10:21:00Z">
                    <w:rPr>
                      <w:rFonts w:ascii="微软雅黑" w:hAnsi="微软雅黑" w:eastAsia="微软雅黑" w:cs="宋体"/>
                      <w:color w:val="000000"/>
                      <w:kern w:val="0"/>
                      <w:sz w:val="20"/>
                      <w:szCs w:val="20"/>
                    </w:rPr>
                  </w:rPrChange>
                </w:rPr>
                <w:t>规格</w:t>
              </w:r>
            </w:ins>
            <w:ins w:id="302" w:author="李媛" w:date="2026-10-21T10:18:00Z">
              <w:r>
                <w:rPr>
                  <w:rFonts w:cs="宋体" w:asciiTheme="minorEastAsia" w:hAnsiTheme="minorEastAsia" w:eastAsiaTheme="minorEastAsia"/>
                  <w:color w:val="000000"/>
                  <w:kern w:val="0"/>
                  <w:sz w:val="24"/>
                  <w:szCs w:val="24"/>
                  <w:rPrChange w:id="303" w:author="李媛" w:date="2026-10-28T10:21:00Z">
                    <w:rPr>
                      <w:rFonts w:ascii="宋体" w:hAnsi="宋体" w:eastAsia="宋体" w:cs="宋体"/>
                      <w:kern w:val="0"/>
                      <w:szCs w:val="21"/>
                    </w:rPr>
                  </w:rPrChange>
                </w:rPr>
                <w:t>：元/袋</w:t>
              </w:r>
            </w:ins>
          </w:p>
        </w:tc>
        <w:tc>
          <w:tcPr>
            <w:tcW w:w="1555" w:type="dxa"/>
            <w:tcBorders>
              <w:top w:val="nil"/>
              <w:left w:val="nil"/>
              <w:bottom w:val="single" w:color="auto" w:sz="4" w:space="0"/>
              <w:right w:val="single" w:color="auto" w:sz="4" w:space="0"/>
            </w:tcBorders>
            <w:shd w:val="clear" w:color="auto" w:fill="auto"/>
            <w:vAlign w:val="center"/>
            <w:tcPrChange w:id="304"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06" w:author="李媛" w:date="2026-10-19T16:02:00Z"/>
                <w:rFonts w:cs="宋体" w:asciiTheme="minorEastAsia" w:hAnsiTheme="minorEastAsia" w:eastAsiaTheme="minorEastAsia"/>
                <w:color w:val="000000"/>
                <w:kern w:val="0"/>
                <w:sz w:val="24"/>
                <w:szCs w:val="24"/>
                <w:rPrChange w:id="307" w:author="李媛" w:date="2026-10-28T10:21:00Z">
                  <w:rPr>
                    <w:ins w:id="308" w:author="李媛" w:date="2026-10-19T16:02:00Z"/>
                    <w:rFonts w:ascii="微软雅黑" w:hAnsi="微软雅黑" w:eastAsia="微软雅黑" w:cs="宋体"/>
                    <w:color w:val="000000"/>
                    <w:kern w:val="0"/>
                    <w:sz w:val="20"/>
                    <w:szCs w:val="20"/>
                  </w:rPr>
                </w:rPrChange>
              </w:rPr>
              <w:pPrChange w:id="305" w:author="李媛" w:date="2026-10-29T08:51:00Z">
                <w:pPr>
                  <w:widowControl/>
                  <w:jc w:val="center"/>
                </w:pPr>
              </w:pPrChange>
            </w:pPr>
            <w:ins w:id="309" w:author="李媛" w:date="2026-10-29T08:53:00Z">
              <w:r>
                <w:rPr>
                  <w:rFonts w:hint="eastAsia" w:cs="宋体" w:asciiTheme="minorEastAsia" w:hAnsiTheme="minorEastAsia"/>
                  <w:color w:val="000000"/>
                  <w:kern w:val="0"/>
                  <w:sz w:val="24"/>
                  <w:szCs w:val="24"/>
                </w:rPr>
                <w:t>柴火大院</w:t>
              </w:r>
            </w:ins>
            <w:ins w:id="310" w:author="李媛" w:date="2026-10-19T16:02:00Z">
              <w:r>
                <w:rPr>
                  <w:rFonts w:hint="eastAsia" w:cs="宋体" w:asciiTheme="minorEastAsia" w:hAnsiTheme="minorEastAsia" w:eastAsiaTheme="minorEastAsia"/>
                  <w:color w:val="000000"/>
                  <w:kern w:val="0"/>
                  <w:sz w:val="24"/>
                  <w:szCs w:val="24"/>
                  <w:rPrChange w:id="311" w:author="李媛" w:date="2026-10-28T10:21:00Z">
                    <w:rPr>
                      <w:rFonts w:hint="eastAsia" w:ascii="微软雅黑" w:hAnsi="微软雅黑" w:eastAsia="微软雅黑" w:cs="宋体"/>
                      <w:color w:val="000000"/>
                      <w:kern w:val="0"/>
                      <w:sz w:val="20"/>
                      <w:szCs w:val="20"/>
                    </w:rPr>
                  </w:rPrChange>
                </w:rPr>
                <w:t>、方家铺子、</w:t>
              </w:r>
            </w:ins>
            <w:ins w:id="312" w:author="李媛" w:date="2026-10-29T08:51:00Z">
              <w:r>
                <w:rPr>
                  <w:rFonts w:hint="eastAsia" w:cs="宋体" w:asciiTheme="minorEastAsia" w:hAnsiTheme="minorEastAsia"/>
                  <w:color w:val="000000"/>
                  <w:kern w:val="0"/>
                  <w:sz w:val="24"/>
                  <w:szCs w:val="24"/>
                </w:rPr>
                <w:t>十月稻田</w:t>
              </w:r>
            </w:ins>
          </w:p>
        </w:tc>
      </w:tr>
      <w:tr>
        <w:tblPrEx>
          <w:tblCellMar>
            <w:top w:w="0" w:type="dxa"/>
            <w:left w:w="108" w:type="dxa"/>
            <w:bottom w:w="0" w:type="dxa"/>
            <w:right w:w="108" w:type="dxa"/>
          </w:tblCellMar>
          <w:tblPrExChange w:id="314" w:author="ccb" w:date="2026-10-30T17:59:23Z">
            <w:tblPrEx>
              <w:tblCellMar>
                <w:top w:w="0" w:type="dxa"/>
                <w:left w:w="108" w:type="dxa"/>
                <w:bottom w:w="0" w:type="dxa"/>
                <w:right w:w="108" w:type="dxa"/>
              </w:tblCellMar>
            </w:tblPrEx>
          </w:tblPrExChange>
        </w:tblPrEx>
        <w:trPr>
          <w:cantSplit/>
          <w:trHeight w:val="20" w:hRule="atLeast"/>
          <w:ins w:id="313" w:author="李媛" w:date="2026-10-19T16:02:00Z"/>
        </w:trPr>
        <w:tc>
          <w:tcPr>
            <w:tcW w:w="724" w:type="dxa"/>
            <w:vMerge w:val="continue"/>
            <w:tcBorders>
              <w:left w:val="single" w:color="auto" w:sz="4" w:space="0"/>
              <w:right w:val="single" w:color="auto" w:sz="4" w:space="0"/>
            </w:tcBorders>
            <w:vAlign w:val="center"/>
            <w:tcPrChange w:id="315"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16" w:author="李媛" w:date="2026-10-28T08:58:00Z"/>
                <w:rFonts w:cs="宋体" w:asciiTheme="minorEastAsia" w:hAnsiTheme="minorEastAsia" w:eastAsiaTheme="minorEastAsia"/>
                <w:color w:val="000000"/>
                <w:kern w:val="0"/>
                <w:sz w:val="24"/>
                <w:szCs w:val="24"/>
                <w:rPrChange w:id="317" w:author="李媛" w:date="2026-10-28T10:21:00Z">
                  <w:rPr>
                    <w:ins w:id="318"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19"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21" w:author="李媛" w:date="2026-10-19T16:02:00Z"/>
                <w:rFonts w:cs="宋体" w:asciiTheme="minorEastAsia" w:hAnsiTheme="minorEastAsia" w:eastAsiaTheme="minorEastAsia"/>
                <w:color w:val="000000"/>
                <w:kern w:val="0"/>
                <w:sz w:val="24"/>
                <w:szCs w:val="24"/>
                <w:rPrChange w:id="322" w:author="李媛" w:date="2026-10-28T10:21:00Z">
                  <w:rPr>
                    <w:ins w:id="323" w:author="李媛" w:date="2026-10-19T16:02:00Z"/>
                    <w:rFonts w:ascii="宋体" w:hAnsi="宋体" w:eastAsia="宋体" w:cs="宋体"/>
                    <w:color w:val="000000"/>
                    <w:kern w:val="0"/>
                    <w:sz w:val="22"/>
                  </w:rPr>
                </w:rPrChange>
              </w:rPr>
              <w:pPrChange w:id="320" w:author="李媛" w:date="2026-10-28T08:56:00Z">
                <w:pPr>
                  <w:widowControl/>
                  <w:jc w:val="center"/>
                </w:pPr>
              </w:pPrChange>
            </w:pPr>
            <w:ins w:id="324" w:author="李媛" w:date="2026-10-19T16:02:00Z">
              <w:r>
                <w:rPr>
                  <w:rFonts w:cs="宋体" w:asciiTheme="minorEastAsia" w:hAnsiTheme="minorEastAsia" w:eastAsiaTheme="minorEastAsia"/>
                  <w:color w:val="000000"/>
                  <w:kern w:val="0"/>
                  <w:sz w:val="24"/>
                  <w:szCs w:val="24"/>
                  <w:rPrChange w:id="325" w:author="李媛" w:date="2026-10-28T10:21:00Z">
                    <w:rPr>
                      <w:rFonts w:ascii="宋体" w:hAnsi="宋体" w:eastAsia="宋体" w:cs="宋体"/>
                      <w:color w:val="000000"/>
                      <w:kern w:val="0"/>
                      <w:sz w:val="22"/>
                    </w:rPr>
                  </w:rPrChange>
                </w:rPr>
                <w:t>4</w:t>
              </w:r>
            </w:ins>
          </w:p>
        </w:tc>
        <w:tc>
          <w:tcPr>
            <w:tcW w:w="1276" w:type="dxa"/>
            <w:tcBorders>
              <w:top w:val="nil"/>
              <w:left w:val="nil"/>
              <w:bottom w:val="single" w:color="auto" w:sz="4" w:space="0"/>
              <w:right w:val="single" w:color="auto" w:sz="4" w:space="0"/>
            </w:tcBorders>
            <w:shd w:val="clear" w:color="auto" w:fill="auto"/>
            <w:vAlign w:val="center"/>
            <w:tcPrChange w:id="326"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28" w:author="李媛" w:date="2026-10-19T16:02:00Z"/>
                <w:rFonts w:cs="宋体" w:asciiTheme="minorEastAsia" w:hAnsiTheme="minorEastAsia" w:eastAsiaTheme="minorEastAsia"/>
                <w:color w:val="000000"/>
                <w:kern w:val="0"/>
                <w:sz w:val="24"/>
                <w:szCs w:val="24"/>
                <w:rPrChange w:id="329" w:author="李媛" w:date="2026-10-28T10:21:00Z">
                  <w:rPr>
                    <w:ins w:id="330" w:author="李媛" w:date="2026-10-19T16:02:00Z"/>
                    <w:rFonts w:ascii="微软雅黑" w:hAnsi="微软雅黑" w:eastAsia="微软雅黑" w:cs="宋体"/>
                    <w:color w:val="000000"/>
                    <w:kern w:val="0"/>
                    <w:sz w:val="20"/>
                    <w:szCs w:val="20"/>
                  </w:rPr>
                </w:rPrChange>
              </w:rPr>
              <w:pPrChange w:id="327" w:author="李媛" w:date="2026-10-28T08:56:00Z">
                <w:pPr>
                  <w:widowControl/>
                  <w:jc w:val="center"/>
                </w:pPr>
              </w:pPrChange>
            </w:pPr>
            <w:ins w:id="331" w:author="李媛" w:date="2026-10-19T16:02:00Z">
              <w:r>
                <w:rPr>
                  <w:rFonts w:hint="eastAsia" w:cs="宋体" w:asciiTheme="minorEastAsia" w:hAnsiTheme="minorEastAsia" w:eastAsiaTheme="minorEastAsia"/>
                  <w:color w:val="000000"/>
                  <w:kern w:val="0"/>
                  <w:sz w:val="24"/>
                  <w:szCs w:val="24"/>
                  <w:rPrChange w:id="332" w:author="李媛" w:date="2026-10-28T10:21:00Z">
                    <w:rPr>
                      <w:rFonts w:hint="eastAsia" w:ascii="微软雅黑" w:hAnsi="微软雅黑" w:eastAsia="微软雅黑" w:cs="宋体"/>
                      <w:color w:val="000000"/>
                      <w:kern w:val="0"/>
                      <w:sz w:val="20"/>
                      <w:szCs w:val="20"/>
                    </w:rPr>
                  </w:rPrChange>
                </w:rPr>
                <w:t>燕麦米</w:t>
              </w:r>
            </w:ins>
          </w:p>
        </w:tc>
        <w:tc>
          <w:tcPr>
            <w:tcW w:w="4536" w:type="dxa"/>
            <w:tcBorders>
              <w:top w:val="nil"/>
              <w:left w:val="nil"/>
              <w:bottom w:val="single" w:color="auto" w:sz="4" w:space="0"/>
              <w:right w:val="single" w:color="auto" w:sz="4" w:space="0"/>
            </w:tcBorders>
            <w:shd w:val="clear" w:color="auto" w:fill="auto"/>
            <w:vAlign w:val="center"/>
            <w:tcPrChange w:id="333"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35" w:author="李媛" w:date="2026-10-28T09:03:00Z"/>
                <w:rFonts w:cs="宋体" w:asciiTheme="minorEastAsia" w:hAnsiTheme="minorEastAsia" w:eastAsiaTheme="minorEastAsia"/>
                <w:color w:val="000000"/>
                <w:kern w:val="0"/>
                <w:sz w:val="24"/>
                <w:szCs w:val="24"/>
                <w:rPrChange w:id="336" w:author="李媛" w:date="2026-10-28T10:21:00Z">
                  <w:rPr>
                    <w:ins w:id="337" w:author="李媛" w:date="2026-10-28T09:03:00Z"/>
                    <w:rFonts w:ascii="微软雅黑" w:hAnsi="微软雅黑" w:eastAsia="微软雅黑" w:cs="宋体"/>
                    <w:color w:val="000000"/>
                    <w:kern w:val="0"/>
                    <w:sz w:val="20"/>
                    <w:szCs w:val="20"/>
                  </w:rPr>
                </w:rPrChange>
              </w:rPr>
              <w:pPrChange w:id="334" w:author="李媛" w:date="2026-10-28T09:02:00Z">
                <w:pPr>
                  <w:widowControl/>
                  <w:jc w:val="center"/>
                </w:pPr>
              </w:pPrChange>
            </w:pPr>
            <w:ins w:id="338" w:author="李媛" w:date="2026-10-21T10:18:00Z">
              <w:r>
                <w:rPr>
                  <w:rFonts w:cs="宋体" w:asciiTheme="minorEastAsia" w:hAnsiTheme="minorEastAsia" w:eastAsiaTheme="minorEastAsia"/>
                  <w:color w:val="000000"/>
                  <w:kern w:val="0"/>
                  <w:sz w:val="24"/>
                  <w:szCs w:val="24"/>
                  <w:rPrChange w:id="339" w:author="李媛" w:date="2026-10-28T10:21:00Z">
                    <w:rPr>
                      <w:rFonts w:ascii="宋体" w:hAnsi="宋体" w:eastAsia="宋体" w:cs="宋体"/>
                      <w:kern w:val="0"/>
                      <w:szCs w:val="21"/>
                    </w:rPr>
                  </w:rPrChange>
                </w:rPr>
                <w:t>规格：</w:t>
              </w:r>
            </w:ins>
            <w:ins w:id="340" w:author="李媛" w:date="2026-10-29T08:53:00Z">
              <w:r>
                <w:rPr>
                  <w:rFonts w:hint="eastAsia" w:cs="宋体" w:asciiTheme="minorEastAsia" w:hAnsiTheme="minorEastAsia"/>
                  <w:color w:val="000000"/>
                  <w:kern w:val="0"/>
                  <w:sz w:val="24"/>
                  <w:szCs w:val="24"/>
                </w:rPr>
                <w:t>1KG</w:t>
              </w:r>
            </w:ins>
            <w:ins w:id="341" w:author="李媛" w:date="2026-10-21T10:18:00Z">
              <w:r>
                <w:rPr>
                  <w:rFonts w:cs="宋体" w:asciiTheme="minorEastAsia" w:hAnsiTheme="minorEastAsia" w:eastAsiaTheme="minorEastAsia"/>
                  <w:color w:val="000000"/>
                  <w:kern w:val="0"/>
                  <w:sz w:val="24"/>
                  <w:szCs w:val="24"/>
                  <w:rPrChange w:id="342" w:author="李媛" w:date="2026-10-28T10:21:00Z">
                    <w:rPr>
                      <w:rFonts w:ascii="宋体" w:hAnsi="宋体" w:eastAsia="宋体" w:cs="宋体"/>
                      <w:kern w:val="0"/>
                      <w:szCs w:val="21"/>
                    </w:rPr>
                  </w:rPrChange>
                </w:rPr>
                <w:t>（含）</w:t>
              </w:r>
            </w:ins>
            <w:ins w:id="343" w:author="李媛" w:date="2026-10-21T10:18:00Z">
              <w:r>
                <w:rPr>
                  <w:rFonts w:hint="eastAsia" w:cs="宋体" w:asciiTheme="minorEastAsia" w:hAnsiTheme="minorEastAsia" w:eastAsiaTheme="minorEastAsia"/>
                  <w:color w:val="000000"/>
                  <w:kern w:val="0"/>
                  <w:sz w:val="24"/>
                  <w:szCs w:val="24"/>
                  <w:rPrChange w:id="344" w:author="李媛" w:date="2026-10-28T10:21:00Z">
                    <w:rPr>
                      <w:rFonts w:hint="eastAsia" w:ascii="宋体" w:hAnsi="宋体" w:eastAsia="宋体" w:cs="宋体"/>
                      <w:kern w:val="0"/>
                      <w:szCs w:val="21"/>
                    </w:rPr>
                  </w:rPrChange>
                </w:rPr>
                <w:t>以上</w:t>
              </w:r>
            </w:ins>
          </w:p>
          <w:p>
            <w:pPr>
              <w:widowControl/>
              <w:snapToGrid w:val="0"/>
              <w:jc w:val="left"/>
              <w:rPr>
                <w:ins w:id="346" w:author="李媛" w:date="2026-10-26T15:28:00Z"/>
                <w:rFonts w:cs="宋体" w:asciiTheme="minorEastAsia" w:hAnsiTheme="minorEastAsia" w:eastAsiaTheme="minorEastAsia"/>
                <w:color w:val="000000"/>
                <w:kern w:val="0"/>
                <w:sz w:val="24"/>
                <w:szCs w:val="24"/>
                <w:rPrChange w:id="347" w:author="李媛" w:date="2026-10-28T10:21:00Z">
                  <w:rPr>
                    <w:ins w:id="348" w:author="李媛" w:date="2026-10-26T15:28:00Z"/>
                    <w:rFonts w:ascii="微软雅黑" w:hAnsi="微软雅黑" w:eastAsia="微软雅黑" w:cs="宋体"/>
                    <w:color w:val="000000"/>
                    <w:kern w:val="0"/>
                    <w:sz w:val="20"/>
                    <w:szCs w:val="20"/>
                  </w:rPr>
                </w:rPrChange>
              </w:rPr>
              <w:pPrChange w:id="345" w:author="李媛" w:date="2026-10-28T09:02:00Z">
                <w:pPr>
                  <w:widowControl/>
                  <w:jc w:val="center"/>
                </w:pPr>
              </w:pPrChange>
            </w:pPr>
            <w:ins w:id="349" w:author="李媛" w:date="2026-10-21T10:18:00Z">
              <w:r>
                <w:rPr>
                  <w:rFonts w:cs="宋体" w:asciiTheme="minorEastAsia" w:hAnsiTheme="minorEastAsia" w:eastAsiaTheme="minorEastAsia"/>
                  <w:color w:val="000000"/>
                  <w:kern w:val="0"/>
                  <w:sz w:val="24"/>
                  <w:szCs w:val="24"/>
                  <w:rPrChange w:id="350" w:author="李媛" w:date="2026-10-28T10:21:00Z">
                    <w:rPr>
                      <w:rFonts w:ascii="宋体" w:hAnsi="宋体" w:eastAsia="宋体" w:cs="宋体"/>
                      <w:kern w:val="0"/>
                      <w:szCs w:val="21"/>
                    </w:rPr>
                  </w:rPrChange>
                </w:rPr>
                <w:t>包装：</w:t>
              </w:r>
            </w:ins>
            <w:ins w:id="351" w:author="李媛" w:date="2026-10-21T10:19:00Z">
              <w:r>
                <w:rPr>
                  <w:rFonts w:hint="eastAsia" w:cs="宋体" w:asciiTheme="minorEastAsia" w:hAnsiTheme="minorEastAsia" w:eastAsiaTheme="minorEastAsia"/>
                  <w:color w:val="000000"/>
                  <w:kern w:val="0"/>
                  <w:sz w:val="24"/>
                  <w:szCs w:val="24"/>
                  <w:rPrChange w:id="352" w:author="李媛" w:date="2026-10-28T10:21:00Z">
                    <w:rPr>
                      <w:rFonts w:hint="eastAsia" w:ascii="宋体" w:hAnsi="宋体" w:eastAsia="宋体" w:cs="宋体"/>
                      <w:kern w:val="0"/>
                      <w:szCs w:val="21"/>
                    </w:rPr>
                  </w:rPrChange>
                </w:rPr>
                <w:t>瓶装或</w:t>
              </w:r>
            </w:ins>
            <w:ins w:id="353" w:author="李媛" w:date="2026-10-21T10:18:00Z">
              <w:r>
                <w:rPr>
                  <w:rFonts w:hint="eastAsia" w:cs="宋体" w:asciiTheme="minorEastAsia" w:hAnsiTheme="minorEastAsia" w:eastAsiaTheme="minorEastAsia"/>
                  <w:color w:val="000000"/>
                  <w:kern w:val="0"/>
                  <w:sz w:val="24"/>
                  <w:szCs w:val="24"/>
                  <w:rPrChange w:id="354" w:author="李媛" w:date="2026-10-28T10:21:00Z">
                    <w:rPr>
                      <w:rFonts w:hint="eastAsia" w:ascii="宋体" w:hAnsi="宋体" w:eastAsia="宋体" w:cs="宋体"/>
                      <w:kern w:val="0"/>
                      <w:szCs w:val="21"/>
                    </w:rPr>
                  </w:rPrChange>
                </w:rPr>
                <w:t>真空袋装，包装不为</w:t>
              </w:r>
            </w:ins>
            <w:ins w:id="355" w:author="李媛" w:date="2026-10-27T17:01:00Z">
              <w:r>
                <w:rPr>
                  <w:rFonts w:hint="eastAsia" w:cs="宋体" w:asciiTheme="minorEastAsia" w:hAnsiTheme="minorEastAsia" w:eastAsiaTheme="minorEastAsia"/>
                  <w:color w:val="000000"/>
                  <w:kern w:val="0"/>
                  <w:sz w:val="24"/>
                  <w:szCs w:val="24"/>
                  <w:rPrChange w:id="356" w:author="李媛" w:date="2026-10-28T10:21:00Z">
                    <w:rPr>
                      <w:rFonts w:hint="eastAsia" w:ascii="微软雅黑" w:hAnsi="微软雅黑" w:eastAsia="微软雅黑" w:cs="宋体"/>
                      <w:color w:val="000000"/>
                      <w:kern w:val="0"/>
                      <w:sz w:val="20"/>
                      <w:szCs w:val="20"/>
                    </w:rPr>
                  </w:rPrChange>
                </w:rPr>
                <w:t>纯</w:t>
              </w:r>
            </w:ins>
            <w:ins w:id="357" w:author="李媛" w:date="2026-10-21T10:18:00Z">
              <w:r>
                <w:rPr>
                  <w:rFonts w:hint="eastAsia" w:cs="宋体" w:asciiTheme="minorEastAsia" w:hAnsiTheme="minorEastAsia" w:eastAsiaTheme="minorEastAsia"/>
                  <w:color w:val="000000"/>
                  <w:kern w:val="0"/>
                  <w:sz w:val="24"/>
                  <w:szCs w:val="24"/>
                  <w:rPrChange w:id="358" w:author="李媛" w:date="2026-10-28T10:21:00Z">
                    <w:rPr>
                      <w:rFonts w:hint="eastAsia" w:ascii="宋体" w:hAnsi="宋体" w:eastAsia="宋体" w:cs="宋体"/>
                      <w:kern w:val="0"/>
                      <w:szCs w:val="21"/>
                    </w:rPr>
                  </w:rPrChange>
                </w:rPr>
                <w:t>白色</w:t>
              </w:r>
            </w:ins>
          </w:p>
          <w:p>
            <w:pPr>
              <w:widowControl/>
              <w:snapToGrid w:val="0"/>
              <w:jc w:val="left"/>
              <w:rPr>
                <w:ins w:id="360" w:author="李媛" w:date="2026-10-28T09:03:00Z"/>
                <w:rFonts w:cs="宋体" w:asciiTheme="minorEastAsia" w:hAnsiTheme="minorEastAsia" w:eastAsiaTheme="minorEastAsia"/>
                <w:color w:val="000000"/>
                <w:kern w:val="0"/>
                <w:sz w:val="24"/>
                <w:szCs w:val="24"/>
                <w:rPrChange w:id="361" w:author="李媛" w:date="2026-10-28T10:21:00Z">
                  <w:rPr>
                    <w:ins w:id="362" w:author="李媛" w:date="2026-10-28T09:03:00Z"/>
                    <w:rFonts w:ascii="微软雅黑" w:hAnsi="微软雅黑" w:eastAsia="微软雅黑" w:cs="宋体"/>
                    <w:color w:val="000000"/>
                    <w:kern w:val="0"/>
                    <w:sz w:val="20"/>
                    <w:szCs w:val="20"/>
                  </w:rPr>
                </w:rPrChange>
              </w:rPr>
              <w:pPrChange w:id="359" w:author="李媛" w:date="2026-10-28T09:03:00Z">
                <w:pPr>
                  <w:widowControl/>
                  <w:jc w:val="center"/>
                </w:pPr>
              </w:pPrChange>
            </w:pPr>
            <w:ins w:id="363" w:author="李媛" w:date="2026-10-28T09:31:00Z">
              <w:r>
                <w:rPr>
                  <w:rFonts w:hint="eastAsia" w:cs="宋体" w:asciiTheme="minorEastAsia" w:hAnsiTheme="minorEastAsia" w:eastAsiaTheme="minorEastAsia"/>
                  <w:color w:val="000000"/>
                  <w:kern w:val="0"/>
                  <w:sz w:val="24"/>
                  <w:szCs w:val="24"/>
                  <w:rPrChange w:id="364" w:author="李媛" w:date="2026-10-28T10:21:00Z">
                    <w:rPr>
                      <w:rFonts w:hint="eastAsia" w:ascii="微软雅黑" w:hAnsi="微软雅黑" w:eastAsia="微软雅黑" w:cs="宋体"/>
                      <w:color w:val="000000"/>
                      <w:kern w:val="0"/>
                      <w:sz w:val="20"/>
                      <w:szCs w:val="20"/>
                    </w:rPr>
                  </w:rPrChange>
                </w:rPr>
                <w:t>品质要求</w:t>
              </w:r>
            </w:ins>
            <w:ins w:id="365" w:author="李媛" w:date="2026-10-26T15:28:00Z">
              <w:r>
                <w:rPr>
                  <w:rFonts w:hint="eastAsia" w:cs="宋体" w:asciiTheme="minorEastAsia" w:hAnsiTheme="minorEastAsia" w:eastAsiaTheme="minorEastAsia"/>
                  <w:color w:val="000000"/>
                  <w:kern w:val="0"/>
                  <w:sz w:val="24"/>
                  <w:szCs w:val="24"/>
                  <w:rPrChange w:id="366" w:author="李媛" w:date="2026-10-28T10:21:00Z">
                    <w:rPr>
                      <w:rFonts w:hint="eastAsia" w:ascii="微软雅黑" w:hAnsi="微软雅黑" w:eastAsia="微软雅黑" w:cs="宋体"/>
                      <w:color w:val="000000"/>
                      <w:kern w:val="0"/>
                      <w:sz w:val="20"/>
                      <w:szCs w:val="20"/>
                    </w:rPr>
                  </w:rPrChange>
                </w:rPr>
                <w:t>：优质一等或一级</w:t>
              </w:r>
            </w:ins>
          </w:p>
          <w:p>
            <w:pPr>
              <w:widowControl/>
              <w:snapToGrid w:val="0"/>
              <w:jc w:val="left"/>
              <w:rPr>
                <w:ins w:id="368" w:author="李媛" w:date="2026-10-19T16:02:00Z"/>
                <w:rFonts w:cs="宋体" w:asciiTheme="minorEastAsia" w:hAnsiTheme="minorEastAsia" w:eastAsiaTheme="minorEastAsia"/>
                <w:color w:val="000000"/>
                <w:kern w:val="0"/>
                <w:sz w:val="24"/>
                <w:szCs w:val="24"/>
                <w:rPrChange w:id="369" w:author="李媛" w:date="2026-10-28T10:21:00Z">
                  <w:rPr>
                    <w:ins w:id="370" w:author="李媛" w:date="2026-10-19T16:02:00Z"/>
                    <w:rFonts w:ascii="微软雅黑" w:hAnsi="微软雅黑" w:eastAsia="微软雅黑" w:cs="宋体"/>
                    <w:color w:val="000000"/>
                    <w:kern w:val="0"/>
                    <w:sz w:val="20"/>
                    <w:szCs w:val="20"/>
                  </w:rPr>
                </w:rPrChange>
              </w:rPr>
              <w:pPrChange w:id="367" w:author="李媛" w:date="2026-10-28T09:03:00Z">
                <w:pPr>
                  <w:widowControl/>
                  <w:jc w:val="center"/>
                </w:pPr>
              </w:pPrChange>
            </w:pPr>
            <w:ins w:id="371" w:author="李媛" w:date="2026-10-28T09:37:00Z">
              <w:r>
                <w:rPr>
                  <w:rFonts w:cs="宋体" w:asciiTheme="minorEastAsia" w:hAnsiTheme="minorEastAsia" w:eastAsiaTheme="minorEastAsia"/>
                  <w:color w:val="000000"/>
                  <w:kern w:val="0"/>
                  <w:sz w:val="24"/>
                  <w:szCs w:val="24"/>
                  <w:rPrChange w:id="372" w:author="李媛" w:date="2026-10-28T10:21:00Z">
                    <w:rPr>
                      <w:rFonts w:ascii="微软雅黑" w:hAnsi="微软雅黑" w:eastAsia="微软雅黑" w:cs="宋体"/>
                      <w:color w:val="000000"/>
                      <w:kern w:val="0"/>
                      <w:sz w:val="20"/>
                      <w:szCs w:val="20"/>
                    </w:rPr>
                  </w:rPrChange>
                </w:rPr>
                <w:t>报价</w:t>
              </w:r>
            </w:ins>
            <w:ins w:id="373" w:author="李媛" w:date="2026-10-28T09:38:00Z">
              <w:r>
                <w:rPr>
                  <w:rFonts w:cs="宋体" w:asciiTheme="minorEastAsia" w:hAnsiTheme="minorEastAsia" w:eastAsiaTheme="minorEastAsia"/>
                  <w:color w:val="000000"/>
                  <w:kern w:val="0"/>
                  <w:sz w:val="24"/>
                  <w:szCs w:val="24"/>
                  <w:rPrChange w:id="374" w:author="李媛" w:date="2026-10-28T10:21:00Z">
                    <w:rPr>
                      <w:rFonts w:ascii="微软雅黑" w:hAnsi="微软雅黑" w:eastAsia="微软雅黑" w:cs="宋体"/>
                      <w:color w:val="000000"/>
                      <w:kern w:val="0"/>
                      <w:sz w:val="20"/>
                      <w:szCs w:val="20"/>
                    </w:rPr>
                  </w:rPrChange>
                </w:rPr>
                <w:t>规格</w:t>
              </w:r>
            </w:ins>
            <w:ins w:id="375" w:author="李媛" w:date="2026-10-21T10:18:00Z">
              <w:r>
                <w:rPr>
                  <w:rFonts w:cs="宋体" w:asciiTheme="minorEastAsia" w:hAnsiTheme="minorEastAsia" w:eastAsiaTheme="minorEastAsia"/>
                  <w:color w:val="000000"/>
                  <w:kern w:val="0"/>
                  <w:sz w:val="24"/>
                  <w:szCs w:val="24"/>
                  <w:rPrChange w:id="376" w:author="李媛" w:date="2026-10-28T10:21:00Z">
                    <w:rPr>
                      <w:rFonts w:ascii="宋体" w:hAnsi="宋体" w:eastAsia="宋体" w:cs="宋体"/>
                      <w:kern w:val="0"/>
                      <w:szCs w:val="21"/>
                    </w:rPr>
                  </w:rPrChange>
                </w:rPr>
                <w:t>：元/袋</w:t>
              </w:r>
            </w:ins>
          </w:p>
        </w:tc>
        <w:tc>
          <w:tcPr>
            <w:tcW w:w="1555" w:type="dxa"/>
            <w:tcBorders>
              <w:top w:val="nil"/>
              <w:left w:val="nil"/>
              <w:bottom w:val="single" w:color="auto" w:sz="4" w:space="0"/>
              <w:right w:val="single" w:color="auto" w:sz="4" w:space="0"/>
            </w:tcBorders>
            <w:shd w:val="clear" w:color="auto" w:fill="auto"/>
            <w:vAlign w:val="center"/>
            <w:tcPrChange w:id="377"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79" w:author="李媛" w:date="2026-10-19T16:02:00Z"/>
                <w:rFonts w:cs="宋体" w:asciiTheme="minorEastAsia" w:hAnsiTheme="minorEastAsia" w:eastAsiaTheme="minorEastAsia"/>
                <w:color w:val="000000"/>
                <w:kern w:val="0"/>
                <w:sz w:val="24"/>
                <w:szCs w:val="24"/>
                <w:rPrChange w:id="380" w:author="李媛" w:date="2026-10-28T10:21:00Z">
                  <w:rPr>
                    <w:ins w:id="381" w:author="李媛" w:date="2026-10-19T16:02:00Z"/>
                    <w:rFonts w:ascii="微软雅黑" w:hAnsi="微软雅黑" w:eastAsia="微软雅黑" w:cs="宋体"/>
                    <w:color w:val="000000"/>
                    <w:kern w:val="0"/>
                    <w:sz w:val="20"/>
                    <w:szCs w:val="20"/>
                  </w:rPr>
                </w:rPrChange>
              </w:rPr>
              <w:pPrChange w:id="378" w:author="李媛" w:date="2026-10-29T08:54:00Z">
                <w:pPr>
                  <w:widowControl/>
                  <w:jc w:val="center"/>
                </w:pPr>
              </w:pPrChange>
            </w:pPr>
            <w:ins w:id="382" w:author="李媛" w:date="2026-10-29T08:45:00Z">
              <w:r>
                <w:rPr>
                  <w:rFonts w:hint="eastAsia" w:cs="宋体" w:asciiTheme="minorEastAsia" w:hAnsiTheme="minorEastAsia"/>
                  <w:color w:val="000000"/>
                  <w:kern w:val="0"/>
                  <w:sz w:val="24"/>
                  <w:szCs w:val="24"/>
                </w:rPr>
                <w:t>方家铺子</w:t>
              </w:r>
            </w:ins>
            <w:ins w:id="383" w:author="李媛" w:date="2026-10-19T16:02:00Z">
              <w:r>
                <w:rPr>
                  <w:rFonts w:hint="eastAsia" w:cs="宋体" w:asciiTheme="minorEastAsia" w:hAnsiTheme="minorEastAsia" w:eastAsiaTheme="minorEastAsia"/>
                  <w:color w:val="000000"/>
                  <w:kern w:val="0"/>
                  <w:sz w:val="24"/>
                  <w:szCs w:val="24"/>
                  <w:rPrChange w:id="384" w:author="李媛" w:date="2026-10-28T10:21:00Z">
                    <w:rPr>
                      <w:rFonts w:hint="eastAsia" w:ascii="微软雅黑" w:hAnsi="微软雅黑" w:eastAsia="微软雅黑" w:cs="宋体"/>
                      <w:color w:val="000000"/>
                      <w:kern w:val="0"/>
                      <w:sz w:val="20"/>
                      <w:szCs w:val="20"/>
                    </w:rPr>
                  </w:rPrChange>
                </w:rPr>
                <w:t>、</w:t>
              </w:r>
            </w:ins>
            <w:ins w:id="385" w:author="李媛" w:date="2026-10-29T08:54:00Z">
              <w:r>
                <w:rPr>
                  <w:rFonts w:hint="eastAsia" w:cs="宋体" w:asciiTheme="minorEastAsia" w:hAnsiTheme="minorEastAsia"/>
                  <w:color w:val="000000"/>
                  <w:kern w:val="0"/>
                  <w:sz w:val="24"/>
                  <w:szCs w:val="24"/>
                </w:rPr>
                <w:t>十月稻田</w:t>
              </w:r>
            </w:ins>
            <w:ins w:id="386" w:author="李媛" w:date="2026-10-19T16:02:00Z">
              <w:r>
                <w:rPr>
                  <w:rFonts w:hint="eastAsia" w:cs="宋体" w:asciiTheme="minorEastAsia" w:hAnsiTheme="minorEastAsia" w:eastAsiaTheme="minorEastAsia"/>
                  <w:color w:val="000000"/>
                  <w:kern w:val="0"/>
                  <w:sz w:val="24"/>
                  <w:szCs w:val="24"/>
                  <w:rPrChange w:id="387" w:author="李媛" w:date="2026-10-28T10:21:00Z">
                    <w:rPr>
                      <w:rFonts w:hint="eastAsia" w:ascii="微软雅黑" w:hAnsi="微软雅黑" w:eastAsia="微软雅黑" w:cs="宋体"/>
                      <w:color w:val="000000"/>
                      <w:kern w:val="0"/>
                      <w:sz w:val="20"/>
                      <w:szCs w:val="20"/>
                    </w:rPr>
                  </w:rPrChange>
                </w:rPr>
                <w:t>、</w:t>
              </w:r>
            </w:ins>
            <w:ins w:id="388" w:author="李媛" w:date="2026-10-19T16:02:00Z">
              <w:r>
                <w:rPr>
                  <w:rFonts w:hint="eastAsia" w:cs="宋体" w:asciiTheme="minorEastAsia" w:hAnsiTheme="minorEastAsia" w:eastAsiaTheme="minorEastAsia"/>
                  <w:color w:val="000000"/>
                  <w:kern w:val="0"/>
                  <w:sz w:val="24"/>
                  <w:szCs w:val="24"/>
                  <w:rPrChange w:id="389" w:author="李媛" w:date="2026-10-28T10:21:00Z">
                    <w:rPr>
                      <w:rFonts w:hint="eastAsia" w:ascii="微软雅黑" w:hAnsi="微软雅黑" w:eastAsia="微软雅黑" w:cs="宋体"/>
                      <w:color w:val="000000"/>
                      <w:kern w:val="0"/>
                      <w:sz w:val="20"/>
                      <w:szCs w:val="20"/>
                    </w:rPr>
                  </w:rPrChange>
                </w:rPr>
                <w:t>阴山优麦</w:t>
              </w:r>
            </w:ins>
          </w:p>
        </w:tc>
      </w:tr>
      <w:tr>
        <w:tblPrEx>
          <w:tblCellMar>
            <w:top w:w="0" w:type="dxa"/>
            <w:left w:w="108" w:type="dxa"/>
            <w:bottom w:w="0" w:type="dxa"/>
            <w:right w:w="108" w:type="dxa"/>
          </w:tblCellMar>
          <w:tblPrExChange w:id="391" w:author="ccb" w:date="2026-10-30T17:59:23Z">
            <w:tblPrEx>
              <w:tblCellMar>
                <w:top w:w="0" w:type="dxa"/>
                <w:left w:w="108" w:type="dxa"/>
                <w:bottom w:w="0" w:type="dxa"/>
                <w:right w:w="108" w:type="dxa"/>
              </w:tblCellMar>
            </w:tblPrEx>
          </w:tblPrExChange>
        </w:tblPrEx>
        <w:trPr>
          <w:cantSplit/>
          <w:trHeight w:val="20" w:hRule="atLeast"/>
          <w:ins w:id="390" w:author="李媛" w:date="2026-10-19T16:02:00Z"/>
        </w:trPr>
        <w:tc>
          <w:tcPr>
            <w:tcW w:w="724" w:type="dxa"/>
            <w:vMerge w:val="continue"/>
            <w:tcBorders>
              <w:left w:val="single" w:color="auto" w:sz="4" w:space="0"/>
              <w:right w:val="single" w:color="auto" w:sz="4" w:space="0"/>
            </w:tcBorders>
            <w:vAlign w:val="center"/>
            <w:tcPrChange w:id="392"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93" w:author="李媛" w:date="2026-10-28T08:58:00Z"/>
                <w:rFonts w:cs="宋体" w:asciiTheme="minorEastAsia" w:hAnsiTheme="minorEastAsia" w:eastAsiaTheme="minorEastAsia"/>
                <w:color w:val="000000"/>
                <w:kern w:val="0"/>
                <w:sz w:val="24"/>
                <w:szCs w:val="24"/>
                <w:rPrChange w:id="394" w:author="李媛" w:date="2026-10-28T10:21:00Z">
                  <w:rPr>
                    <w:ins w:id="395"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96"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98" w:author="李媛" w:date="2026-10-19T16:02:00Z"/>
                <w:rFonts w:cs="宋体" w:asciiTheme="minorEastAsia" w:hAnsiTheme="minorEastAsia" w:eastAsiaTheme="minorEastAsia"/>
                <w:color w:val="000000"/>
                <w:kern w:val="0"/>
                <w:sz w:val="24"/>
                <w:szCs w:val="24"/>
                <w:rPrChange w:id="399" w:author="李媛" w:date="2026-10-28T10:21:00Z">
                  <w:rPr>
                    <w:ins w:id="400" w:author="李媛" w:date="2026-10-19T16:02:00Z"/>
                    <w:rFonts w:ascii="宋体" w:hAnsi="宋体" w:eastAsia="宋体" w:cs="宋体"/>
                    <w:color w:val="000000"/>
                    <w:kern w:val="0"/>
                    <w:sz w:val="22"/>
                  </w:rPr>
                </w:rPrChange>
              </w:rPr>
              <w:pPrChange w:id="397" w:author="李媛" w:date="2026-10-28T08:56:00Z">
                <w:pPr>
                  <w:widowControl/>
                  <w:jc w:val="center"/>
                </w:pPr>
              </w:pPrChange>
            </w:pPr>
            <w:ins w:id="401" w:author="李媛" w:date="2026-10-19T16:02:00Z">
              <w:r>
                <w:rPr>
                  <w:rFonts w:cs="宋体" w:asciiTheme="minorEastAsia" w:hAnsiTheme="minorEastAsia" w:eastAsiaTheme="minorEastAsia"/>
                  <w:color w:val="000000"/>
                  <w:kern w:val="0"/>
                  <w:sz w:val="24"/>
                  <w:szCs w:val="24"/>
                  <w:rPrChange w:id="402" w:author="李媛" w:date="2026-10-28T10:21:00Z">
                    <w:rPr>
                      <w:rFonts w:ascii="宋体" w:hAnsi="宋体" w:eastAsia="宋体" w:cs="宋体"/>
                      <w:color w:val="000000"/>
                      <w:kern w:val="0"/>
                      <w:sz w:val="22"/>
                    </w:rPr>
                  </w:rPrChange>
                </w:rPr>
                <w:t>5</w:t>
              </w:r>
            </w:ins>
          </w:p>
        </w:tc>
        <w:tc>
          <w:tcPr>
            <w:tcW w:w="1276" w:type="dxa"/>
            <w:tcBorders>
              <w:top w:val="nil"/>
              <w:left w:val="nil"/>
              <w:bottom w:val="single" w:color="auto" w:sz="4" w:space="0"/>
              <w:right w:val="single" w:color="auto" w:sz="4" w:space="0"/>
            </w:tcBorders>
            <w:shd w:val="clear" w:color="auto" w:fill="auto"/>
            <w:vAlign w:val="center"/>
            <w:tcPrChange w:id="403"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05" w:author="李媛" w:date="2026-10-19T16:02:00Z"/>
                <w:rFonts w:cs="宋体" w:asciiTheme="minorEastAsia" w:hAnsiTheme="minorEastAsia" w:eastAsiaTheme="minorEastAsia"/>
                <w:color w:val="000000"/>
                <w:kern w:val="0"/>
                <w:sz w:val="24"/>
                <w:szCs w:val="24"/>
                <w:rPrChange w:id="406" w:author="李媛" w:date="2026-10-28T10:21:00Z">
                  <w:rPr>
                    <w:ins w:id="407" w:author="李媛" w:date="2026-10-19T16:02:00Z"/>
                    <w:rFonts w:ascii="微软雅黑" w:hAnsi="微软雅黑" w:eastAsia="微软雅黑" w:cs="宋体"/>
                    <w:color w:val="000000"/>
                    <w:kern w:val="0"/>
                    <w:sz w:val="20"/>
                    <w:szCs w:val="20"/>
                  </w:rPr>
                </w:rPrChange>
              </w:rPr>
              <w:pPrChange w:id="404" w:author="李媛" w:date="2026-10-28T08:56:00Z">
                <w:pPr>
                  <w:widowControl/>
                  <w:jc w:val="center"/>
                </w:pPr>
              </w:pPrChange>
            </w:pPr>
            <w:ins w:id="408" w:author="李媛" w:date="2026-10-19T16:02:00Z">
              <w:r>
                <w:rPr>
                  <w:rFonts w:hint="eastAsia" w:cs="宋体" w:asciiTheme="minorEastAsia" w:hAnsiTheme="minorEastAsia" w:eastAsiaTheme="minorEastAsia"/>
                  <w:color w:val="000000"/>
                  <w:kern w:val="0"/>
                  <w:sz w:val="24"/>
                  <w:szCs w:val="24"/>
                  <w:rPrChange w:id="409" w:author="李媛" w:date="2026-10-28T10:21:00Z">
                    <w:rPr>
                      <w:rFonts w:hint="eastAsia" w:ascii="微软雅黑" w:hAnsi="微软雅黑" w:eastAsia="微软雅黑" w:cs="宋体"/>
                      <w:color w:val="000000"/>
                      <w:kern w:val="0"/>
                      <w:sz w:val="20"/>
                      <w:szCs w:val="20"/>
                    </w:rPr>
                  </w:rPrChange>
                </w:rPr>
                <w:t>糙米</w:t>
              </w:r>
            </w:ins>
          </w:p>
        </w:tc>
        <w:tc>
          <w:tcPr>
            <w:tcW w:w="4536" w:type="dxa"/>
            <w:tcBorders>
              <w:top w:val="nil"/>
              <w:left w:val="nil"/>
              <w:bottom w:val="single" w:color="auto" w:sz="4" w:space="0"/>
              <w:right w:val="single" w:color="auto" w:sz="4" w:space="0"/>
            </w:tcBorders>
            <w:shd w:val="clear" w:color="auto" w:fill="auto"/>
            <w:vAlign w:val="center"/>
            <w:tcPrChange w:id="410"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12" w:author="李媛" w:date="2026-10-28T09:03:00Z"/>
                <w:rFonts w:cs="宋体" w:asciiTheme="minorEastAsia" w:hAnsiTheme="minorEastAsia" w:eastAsiaTheme="minorEastAsia"/>
                <w:color w:val="000000"/>
                <w:kern w:val="0"/>
                <w:sz w:val="24"/>
                <w:szCs w:val="24"/>
                <w:rPrChange w:id="413" w:author="李媛" w:date="2026-10-28T10:21:00Z">
                  <w:rPr>
                    <w:ins w:id="414" w:author="李媛" w:date="2026-10-28T09:03:00Z"/>
                    <w:rFonts w:ascii="微软雅黑" w:hAnsi="微软雅黑" w:eastAsia="微软雅黑" w:cs="宋体"/>
                    <w:color w:val="000000"/>
                    <w:kern w:val="0"/>
                    <w:sz w:val="20"/>
                    <w:szCs w:val="20"/>
                  </w:rPr>
                </w:rPrChange>
              </w:rPr>
              <w:pPrChange w:id="411" w:author="李媛" w:date="2026-10-28T09:02:00Z">
                <w:pPr>
                  <w:widowControl/>
                  <w:jc w:val="center"/>
                </w:pPr>
              </w:pPrChange>
            </w:pPr>
            <w:ins w:id="415" w:author="李媛" w:date="2026-10-21T10:18:00Z">
              <w:r>
                <w:rPr>
                  <w:rFonts w:cs="宋体" w:asciiTheme="minorEastAsia" w:hAnsiTheme="minorEastAsia" w:eastAsiaTheme="minorEastAsia"/>
                  <w:color w:val="000000"/>
                  <w:kern w:val="0"/>
                  <w:sz w:val="24"/>
                  <w:szCs w:val="24"/>
                  <w:rPrChange w:id="416" w:author="李媛" w:date="2026-10-28T10:21:00Z">
                    <w:rPr>
                      <w:rFonts w:ascii="宋体" w:hAnsi="宋体" w:eastAsia="宋体" w:cs="宋体"/>
                      <w:kern w:val="0"/>
                      <w:szCs w:val="21"/>
                    </w:rPr>
                  </w:rPrChange>
                </w:rPr>
                <w:t>规格：</w:t>
              </w:r>
            </w:ins>
            <w:ins w:id="417" w:author="李媛" w:date="2026-10-26T15:30:00Z">
              <w:r>
                <w:rPr>
                  <w:rFonts w:cs="宋体" w:asciiTheme="minorEastAsia" w:hAnsiTheme="minorEastAsia" w:eastAsiaTheme="minorEastAsia"/>
                  <w:color w:val="000000"/>
                  <w:kern w:val="0"/>
                  <w:sz w:val="24"/>
                  <w:szCs w:val="24"/>
                  <w:rPrChange w:id="418" w:author="李媛" w:date="2026-10-28T10:21:00Z">
                    <w:rPr>
                      <w:rFonts w:ascii="微软雅黑" w:hAnsi="微软雅黑" w:eastAsia="微软雅黑" w:cs="宋体"/>
                      <w:color w:val="000000"/>
                      <w:kern w:val="0"/>
                      <w:sz w:val="20"/>
                      <w:szCs w:val="20"/>
                    </w:rPr>
                  </w:rPrChange>
                </w:rPr>
                <w:t>2</w:t>
              </w:r>
            </w:ins>
            <w:ins w:id="419" w:author="李媛" w:date="2026-10-28T09:32:00Z">
              <w:r>
                <w:rPr>
                  <w:rFonts w:cs="宋体" w:asciiTheme="minorEastAsia" w:hAnsiTheme="minorEastAsia" w:eastAsiaTheme="minorEastAsia"/>
                  <w:color w:val="000000"/>
                  <w:kern w:val="0"/>
                  <w:sz w:val="24"/>
                  <w:szCs w:val="24"/>
                  <w:rPrChange w:id="420" w:author="李媛" w:date="2026-10-28T10:21:00Z">
                    <w:rPr>
                      <w:rFonts w:ascii="微软雅黑" w:hAnsi="微软雅黑" w:eastAsia="微软雅黑" w:cs="宋体"/>
                      <w:color w:val="000000"/>
                      <w:kern w:val="0"/>
                      <w:sz w:val="20"/>
                      <w:szCs w:val="20"/>
                    </w:rPr>
                  </w:rPrChange>
                </w:rPr>
                <w:t>KG</w:t>
              </w:r>
            </w:ins>
            <w:ins w:id="421" w:author="李媛" w:date="2026-10-21T10:18:00Z">
              <w:r>
                <w:rPr>
                  <w:rFonts w:cs="宋体" w:asciiTheme="minorEastAsia" w:hAnsiTheme="minorEastAsia" w:eastAsiaTheme="minorEastAsia"/>
                  <w:color w:val="000000"/>
                  <w:kern w:val="0"/>
                  <w:sz w:val="24"/>
                  <w:szCs w:val="24"/>
                  <w:rPrChange w:id="422" w:author="李媛" w:date="2026-10-28T10:21:00Z">
                    <w:rPr>
                      <w:rFonts w:ascii="宋体" w:hAnsi="宋体" w:eastAsia="宋体" w:cs="宋体"/>
                      <w:kern w:val="0"/>
                      <w:szCs w:val="21"/>
                    </w:rPr>
                  </w:rPrChange>
                </w:rPr>
                <w:t>（含）</w:t>
              </w:r>
            </w:ins>
            <w:ins w:id="423" w:author="李媛" w:date="2026-10-21T10:18:00Z">
              <w:r>
                <w:rPr>
                  <w:rFonts w:hint="eastAsia" w:cs="宋体" w:asciiTheme="minorEastAsia" w:hAnsiTheme="minorEastAsia" w:eastAsiaTheme="minorEastAsia"/>
                  <w:color w:val="000000"/>
                  <w:kern w:val="0"/>
                  <w:sz w:val="24"/>
                  <w:szCs w:val="24"/>
                  <w:rPrChange w:id="424" w:author="李媛" w:date="2026-10-28T10:21:00Z">
                    <w:rPr>
                      <w:rFonts w:hint="eastAsia" w:ascii="宋体" w:hAnsi="宋体" w:eastAsia="宋体" w:cs="宋体"/>
                      <w:kern w:val="0"/>
                      <w:szCs w:val="21"/>
                    </w:rPr>
                  </w:rPrChange>
                </w:rPr>
                <w:t>以上</w:t>
              </w:r>
            </w:ins>
          </w:p>
          <w:p>
            <w:pPr>
              <w:widowControl/>
              <w:snapToGrid w:val="0"/>
              <w:jc w:val="left"/>
              <w:rPr>
                <w:ins w:id="426" w:author="李媛" w:date="2026-10-26T15:29:00Z"/>
                <w:rFonts w:cs="宋体" w:asciiTheme="minorEastAsia" w:hAnsiTheme="minorEastAsia" w:eastAsiaTheme="minorEastAsia"/>
                <w:color w:val="000000"/>
                <w:kern w:val="0"/>
                <w:sz w:val="24"/>
                <w:szCs w:val="24"/>
                <w:rPrChange w:id="427" w:author="李媛" w:date="2026-10-28T10:21:00Z">
                  <w:rPr>
                    <w:ins w:id="428" w:author="李媛" w:date="2026-10-26T15:29:00Z"/>
                    <w:rFonts w:ascii="微软雅黑" w:hAnsi="微软雅黑" w:eastAsia="微软雅黑" w:cs="宋体"/>
                    <w:color w:val="000000"/>
                    <w:kern w:val="0"/>
                    <w:sz w:val="20"/>
                    <w:szCs w:val="20"/>
                  </w:rPr>
                </w:rPrChange>
              </w:rPr>
              <w:pPrChange w:id="425" w:author="李媛" w:date="2026-10-28T09:02:00Z">
                <w:pPr>
                  <w:widowControl/>
                  <w:jc w:val="center"/>
                </w:pPr>
              </w:pPrChange>
            </w:pPr>
            <w:ins w:id="429" w:author="李媛" w:date="2026-10-21T10:18:00Z">
              <w:r>
                <w:rPr>
                  <w:rFonts w:cs="宋体" w:asciiTheme="minorEastAsia" w:hAnsiTheme="minorEastAsia" w:eastAsiaTheme="minorEastAsia"/>
                  <w:color w:val="000000"/>
                  <w:kern w:val="0"/>
                  <w:sz w:val="24"/>
                  <w:szCs w:val="24"/>
                  <w:rPrChange w:id="430" w:author="李媛" w:date="2026-10-28T10:21:00Z">
                    <w:rPr>
                      <w:rFonts w:ascii="宋体" w:hAnsi="宋体" w:eastAsia="宋体" w:cs="宋体"/>
                      <w:kern w:val="0"/>
                      <w:szCs w:val="21"/>
                    </w:rPr>
                  </w:rPrChange>
                </w:rPr>
                <w:t>包装：真空袋装，包装不为</w:t>
              </w:r>
            </w:ins>
            <w:ins w:id="431" w:author="李媛" w:date="2026-10-27T17:02:00Z">
              <w:r>
                <w:rPr>
                  <w:rFonts w:hint="eastAsia" w:cs="宋体" w:asciiTheme="minorEastAsia" w:hAnsiTheme="minorEastAsia" w:eastAsiaTheme="minorEastAsia"/>
                  <w:color w:val="000000"/>
                  <w:kern w:val="0"/>
                  <w:sz w:val="24"/>
                  <w:szCs w:val="24"/>
                  <w:rPrChange w:id="432" w:author="李媛" w:date="2026-10-28T10:21:00Z">
                    <w:rPr>
                      <w:rFonts w:hint="eastAsia" w:ascii="微软雅黑" w:hAnsi="微软雅黑" w:eastAsia="微软雅黑" w:cs="宋体"/>
                      <w:color w:val="000000"/>
                      <w:kern w:val="0"/>
                      <w:sz w:val="20"/>
                      <w:szCs w:val="20"/>
                    </w:rPr>
                  </w:rPrChange>
                </w:rPr>
                <w:t>纯</w:t>
              </w:r>
            </w:ins>
            <w:ins w:id="433" w:author="李媛" w:date="2026-10-21T10:18:00Z">
              <w:r>
                <w:rPr>
                  <w:rFonts w:cs="宋体" w:asciiTheme="minorEastAsia" w:hAnsiTheme="minorEastAsia" w:eastAsiaTheme="minorEastAsia"/>
                  <w:color w:val="000000"/>
                  <w:kern w:val="0"/>
                  <w:sz w:val="24"/>
                  <w:szCs w:val="24"/>
                  <w:rPrChange w:id="434" w:author="李媛" w:date="2026-10-28T10:21:00Z">
                    <w:rPr>
                      <w:rFonts w:ascii="宋体" w:hAnsi="宋体" w:eastAsia="宋体" w:cs="宋体"/>
                      <w:kern w:val="0"/>
                      <w:szCs w:val="21"/>
                    </w:rPr>
                  </w:rPrChange>
                </w:rPr>
                <w:t>白色</w:t>
              </w:r>
            </w:ins>
          </w:p>
          <w:p>
            <w:pPr>
              <w:widowControl/>
              <w:snapToGrid w:val="0"/>
              <w:jc w:val="left"/>
              <w:rPr>
                <w:ins w:id="436" w:author="李媛" w:date="2026-10-28T09:03:00Z"/>
                <w:rFonts w:cs="宋体" w:asciiTheme="minorEastAsia" w:hAnsiTheme="minorEastAsia" w:eastAsiaTheme="minorEastAsia"/>
                <w:color w:val="000000"/>
                <w:kern w:val="0"/>
                <w:sz w:val="24"/>
                <w:szCs w:val="24"/>
                <w:rPrChange w:id="437" w:author="李媛" w:date="2026-10-28T10:21:00Z">
                  <w:rPr>
                    <w:ins w:id="438" w:author="李媛" w:date="2026-10-28T09:03:00Z"/>
                    <w:rFonts w:ascii="微软雅黑" w:hAnsi="微软雅黑" w:eastAsia="微软雅黑" w:cs="宋体"/>
                    <w:color w:val="000000"/>
                    <w:kern w:val="0"/>
                    <w:sz w:val="20"/>
                    <w:szCs w:val="20"/>
                  </w:rPr>
                </w:rPrChange>
              </w:rPr>
              <w:pPrChange w:id="435" w:author="李媛" w:date="2026-10-28T09:03:00Z">
                <w:pPr>
                  <w:widowControl/>
                  <w:jc w:val="center"/>
                </w:pPr>
              </w:pPrChange>
            </w:pPr>
            <w:ins w:id="439" w:author="李媛" w:date="2026-10-28T09:31:00Z">
              <w:r>
                <w:rPr>
                  <w:rFonts w:hint="eastAsia" w:cs="宋体" w:asciiTheme="minorEastAsia" w:hAnsiTheme="minorEastAsia" w:eastAsiaTheme="minorEastAsia"/>
                  <w:color w:val="000000"/>
                  <w:kern w:val="0"/>
                  <w:sz w:val="24"/>
                  <w:szCs w:val="24"/>
                  <w:rPrChange w:id="440" w:author="李媛" w:date="2026-10-28T10:21:00Z">
                    <w:rPr>
                      <w:rFonts w:hint="eastAsia" w:ascii="微软雅黑" w:hAnsi="微软雅黑" w:eastAsia="微软雅黑" w:cs="宋体"/>
                      <w:color w:val="000000"/>
                      <w:kern w:val="0"/>
                      <w:sz w:val="20"/>
                      <w:szCs w:val="20"/>
                    </w:rPr>
                  </w:rPrChange>
                </w:rPr>
                <w:t>品质要求</w:t>
              </w:r>
            </w:ins>
            <w:ins w:id="441" w:author="李媛" w:date="2026-10-26T15:29:00Z">
              <w:r>
                <w:rPr>
                  <w:rFonts w:hint="eastAsia" w:cs="宋体" w:asciiTheme="minorEastAsia" w:hAnsiTheme="minorEastAsia" w:eastAsiaTheme="minorEastAsia"/>
                  <w:color w:val="000000"/>
                  <w:kern w:val="0"/>
                  <w:sz w:val="24"/>
                  <w:szCs w:val="24"/>
                  <w:rPrChange w:id="442" w:author="李媛" w:date="2026-10-28T10:21:00Z">
                    <w:rPr>
                      <w:rFonts w:hint="eastAsia" w:ascii="微软雅黑" w:hAnsi="微软雅黑" w:eastAsia="微软雅黑" w:cs="宋体"/>
                      <w:color w:val="000000"/>
                      <w:kern w:val="0"/>
                      <w:sz w:val="20"/>
                      <w:szCs w:val="20"/>
                    </w:rPr>
                  </w:rPrChange>
                </w:rPr>
                <w:t>：优质一等或一级</w:t>
              </w:r>
            </w:ins>
          </w:p>
          <w:p>
            <w:pPr>
              <w:widowControl/>
              <w:snapToGrid w:val="0"/>
              <w:jc w:val="left"/>
              <w:rPr>
                <w:ins w:id="444" w:author="李媛" w:date="2026-10-19T16:02:00Z"/>
                <w:rFonts w:cs="宋体" w:asciiTheme="minorEastAsia" w:hAnsiTheme="minorEastAsia" w:eastAsiaTheme="minorEastAsia"/>
                <w:color w:val="000000"/>
                <w:kern w:val="0"/>
                <w:sz w:val="24"/>
                <w:szCs w:val="24"/>
                <w:rPrChange w:id="445" w:author="李媛" w:date="2026-10-28T10:21:00Z">
                  <w:rPr>
                    <w:ins w:id="446" w:author="李媛" w:date="2026-10-19T16:02:00Z"/>
                    <w:rFonts w:ascii="微软雅黑" w:hAnsi="微软雅黑" w:eastAsia="微软雅黑" w:cs="宋体"/>
                    <w:color w:val="000000"/>
                    <w:kern w:val="0"/>
                    <w:sz w:val="20"/>
                    <w:szCs w:val="20"/>
                  </w:rPr>
                </w:rPrChange>
              </w:rPr>
              <w:pPrChange w:id="443" w:author="李媛" w:date="2026-10-28T09:03:00Z">
                <w:pPr>
                  <w:widowControl/>
                  <w:jc w:val="center"/>
                </w:pPr>
              </w:pPrChange>
            </w:pPr>
            <w:ins w:id="447" w:author="李媛" w:date="2026-10-28T09:37:00Z">
              <w:r>
                <w:rPr>
                  <w:rFonts w:cs="宋体" w:asciiTheme="minorEastAsia" w:hAnsiTheme="minorEastAsia" w:eastAsiaTheme="minorEastAsia"/>
                  <w:color w:val="000000"/>
                  <w:kern w:val="0"/>
                  <w:sz w:val="24"/>
                  <w:szCs w:val="24"/>
                  <w:rPrChange w:id="448" w:author="李媛" w:date="2026-10-28T10:21:00Z">
                    <w:rPr>
                      <w:rFonts w:ascii="微软雅黑" w:hAnsi="微软雅黑" w:eastAsia="微软雅黑" w:cs="宋体"/>
                      <w:color w:val="000000"/>
                      <w:kern w:val="0"/>
                      <w:sz w:val="20"/>
                      <w:szCs w:val="20"/>
                    </w:rPr>
                  </w:rPrChange>
                </w:rPr>
                <w:t>报价</w:t>
              </w:r>
            </w:ins>
            <w:ins w:id="449" w:author="李媛" w:date="2026-10-28T09:38:00Z">
              <w:r>
                <w:rPr>
                  <w:rFonts w:cs="宋体" w:asciiTheme="minorEastAsia" w:hAnsiTheme="minorEastAsia" w:eastAsiaTheme="minorEastAsia"/>
                  <w:color w:val="000000"/>
                  <w:kern w:val="0"/>
                  <w:sz w:val="24"/>
                  <w:szCs w:val="24"/>
                  <w:rPrChange w:id="450" w:author="李媛" w:date="2026-10-28T10:21:00Z">
                    <w:rPr>
                      <w:rFonts w:ascii="微软雅黑" w:hAnsi="微软雅黑" w:eastAsia="微软雅黑" w:cs="宋体"/>
                      <w:color w:val="000000"/>
                      <w:kern w:val="0"/>
                      <w:sz w:val="20"/>
                      <w:szCs w:val="20"/>
                    </w:rPr>
                  </w:rPrChange>
                </w:rPr>
                <w:t>规格</w:t>
              </w:r>
            </w:ins>
            <w:ins w:id="451" w:author="李媛" w:date="2026-10-21T10:18:00Z">
              <w:r>
                <w:rPr>
                  <w:rFonts w:cs="宋体" w:asciiTheme="minorEastAsia" w:hAnsiTheme="minorEastAsia" w:eastAsiaTheme="minorEastAsia"/>
                  <w:color w:val="000000"/>
                  <w:kern w:val="0"/>
                  <w:sz w:val="24"/>
                  <w:szCs w:val="24"/>
                  <w:rPrChange w:id="452" w:author="李媛" w:date="2026-10-28T10:21:00Z">
                    <w:rPr>
                      <w:rFonts w:ascii="宋体" w:hAnsi="宋体" w:eastAsia="宋体" w:cs="宋体"/>
                      <w:kern w:val="0"/>
                      <w:szCs w:val="21"/>
                    </w:rPr>
                  </w:rPrChange>
                </w:rPr>
                <w:t>：元/袋</w:t>
              </w:r>
            </w:ins>
          </w:p>
        </w:tc>
        <w:tc>
          <w:tcPr>
            <w:tcW w:w="1555" w:type="dxa"/>
            <w:tcBorders>
              <w:top w:val="nil"/>
              <w:left w:val="nil"/>
              <w:bottom w:val="single" w:color="auto" w:sz="4" w:space="0"/>
              <w:right w:val="single" w:color="auto" w:sz="4" w:space="0"/>
            </w:tcBorders>
            <w:shd w:val="clear" w:color="auto" w:fill="auto"/>
            <w:vAlign w:val="center"/>
            <w:tcPrChange w:id="453"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55" w:author="李媛" w:date="2026-10-19T16:02:00Z"/>
                <w:rFonts w:cs="宋体" w:asciiTheme="minorEastAsia" w:hAnsiTheme="minorEastAsia" w:eastAsiaTheme="minorEastAsia"/>
                <w:color w:val="000000"/>
                <w:kern w:val="0"/>
                <w:sz w:val="24"/>
                <w:szCs w:val="24"/>
                <w:rPrChange w:id="456" w:author="李媛" w:date="2026-10-28T10:21:00Z">
                  <w:rPr>
                    <w:ins w:id="457" w:author="李媛" w:date="2026-10-19T16:02:00Z"/>
                    <w:rFonts w:ascii="微软雅黑" w:hAnsi="微软雅黑" w:eastAsia="微软雅黑" w:cs="宋体"/>
                    <w:color w:val="000000"/>
                    <w:kern w:val="0"/>
                    <w:sz w:val="20"/>
                    <w:szCs w:val="20"/>
                  </w:rPr>
                </w:rPrChange>
              </w:rPr>
              <w:pPrChange w:id="454" w:author="李媛" w:date="2026-10-29T08:47:00Z">
                <w:pPr>
                  <w:widowControl/>
                  <w:jc w:val="center"/>
                </w:pPr>
              </w:pPrChange>
            </w:pPr>
            <w:ins w:id="458" w:author="李媛" w:date="2026-10-19T16:02:00Z">
              <w:r>
                <w:rPr>
                  <w:rFonts w:hint="eastAsia" w:cs="宋体" w:asciiTheme="minorEastAsia" w:hAnsiTheme="minorEastAsia" w:eastAsiaTheme="minorEastAsia"/>
                  <w:color w:val="000000"/>
                  <w:kern w:val="0"/>
                  <w:sz w:val="24"/>
                  <w:szCs w:val="24"/>
                  <w:rPrChange w:id="459" w:author="李媛" w:date="2026-10-28T10:21:00Z">
                    <w:rPr>
                      <w:rFonts w:hint="eastAsia" w:ascii="微软雅黑" w:hAnsi="微软雅黑" w:eastAsia="微软雅黑" w:cs="宋体"/>
                      <w:color w:val="000000"/>
                      <w:kern w:val="0"/>
                      <w:sz w:val="20"/>
                      <w:szCs w:val="20"/>
                    </w:rPr>
                  </w:rPrChange>
                </w:rPr>
                <w:t>十月稻田、柴火大院、</w:t>
              </w:r>
            </w:ins>
            <w:ins w:id="460" w:author="李媛" w:date="2026-10-29T08:47:00Z">
              <w:r>
                <w:rPr>
                  <w:rFonts w:hint="eastAsia" w:cs="宋体" w:asciiTheme="minorEastAsia" w:hAnsiTheme="minorEastAsia"/>
                  <w:color w:val="000000"/>
                  <w:kern w:val="0"/>
                  <w:sz w:val="24"/>
                  <w:szCs w:val="24"/>
                </w:rPr>
                <w:t>方家铺子</w:t>
              </w:r>
            </w:ins>
          </w:p>
        </w:tc>
      </w:tr>
      <w:tr>
        <w:tblPrEx>
          <w:tblCellMar>
            <w:top w:w="0" w:type="dxa"/>
            <w:left w:w="108" w:type="dxa"/>
            <w:bottom w:w="0" w:type="dxa"/>
            <w:right w:w="108" w:type="dxa"/>
          </w:tblCellMar>
          <w:tblPrExChange w:id="462" w:author="ccb" w:date="2026-10-30T17:59:23Z">
            <w:tblPrEx>
              <w:tblCellMar>
                <w:top w:w="0" w:type="dxa"/>
                <w:left w:w="108" w:type="dxa"/>
                <w:bottom w:w="0" w:type="dxa"/>
                <w:right w:w="108" w:type="dxa"/>
              </w:tblCellMar>
            </w:tblPrEx>
          </w:tblPrExChange>
        </w:tblPrEx>
        <w:trPr>
          <w:cantSplit/>
          <w:trHeight w:val="20" w:hRule="atLeast"/>
          <w:ins w:id="461" w:author="李媛" w:date="2026-10-19T16:02:00Z"/>
        </w:trPr>
        <w:tc>
          <w:tcPr>
            <w:tcW w:w="724" w:type="dxa"/>
            <w:vMerge w:val="continue"/>
            <w:tcBorders>
              <w:left w:val="single" w:color="auto" w:sz="4" w:space="0"/>
              <w:right w:val="single" w:color="auto" w:sz="4" w:space="0"/>
            </w:tcBorders>
            <w:vAlign w:val="center"/>
            <w:tcPrChange w:id="463"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64" w:author="李媛" w:date="2026-10-28T08:58:00Z"/>
                <w:rFonts w:cs="宋体" w:asciiTheme="minorEastAsia" w:hAnsiTheme="minorEastAsia" w:eastAsiaTheme="minorEastAsia"/>
                <w:color w:val="000000"/>
                <w:kern w:val="0"/>
                <w:sz w:val="24"/>
                <w:szCs w:val="24"/>
                <w:rPrChange w:id="465" w:author="李媛" w:date="2026-10-28T10:21:00Z">
                  <w:rPr>
                    <w:ins w:id="466"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67"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69" w:author="李媛" w:date="2026-10-19T16:02:00Z"/>
                <w:rFonts w:cs="宋体" w:asciiTheme="minorEastAsia" w:hAnsiTheme="minorEastAsia" w:eastAsiaTheme="minorEastAsia"/>
                <w:color w:val="000000"/>
                <w:kern w:val="0"/>
                <w:sz w:val="24"/>
                <w:szCs w:val="24"/>
                <w:rPrChange w:id="470" w:author="李媛" w:date="2026-10-28T10:21:00Z">
                  <w:rPr>
                    <w:ins w:id="471" w:author="李媛" w:date="2026-10-19T16:02:00Z"/>
                    <w:rFonts w:ascii="宋体" w:hAnsi="宋体" w:eastAsia="宋体" w:cs="宋体"/>
                    <w:color w:val="000000"/>
                    <w:kern w:val="0"/>
                    <w:sz w:val="22"/>
                  </w:rPr>
                </w:rPrChange>
              </w:rPr>
              <w:pPrChange w:id="468" w:author="李媛" w:date="2026-10-28T08:56:00Z">
                <w:pPr>
                  <w:widowControl/>
                  <w:jc w:val="center"/>
                </w:pPr>
              </w:pPrChange>
            </w:pPr>
            <w:ins w:id="472" w:author="李媛" w:date="2026-10-19T16:02:00Z">
              <w:r>
                <w:rPr>
                  <w:rFonts w:cs="宋体" w:asciiTheme="minorEastAsia" w:hAnsiTheme="minorEastAsia" w:eastAsiaTheme="minorEastAsia"/>
                  <w:color w:val="000000"/>
                  <w:kern w:val="0"/>
                  <w:sz w:val="24"/>
                  <w:szCs w:val="24"/>
                  <w:rPrChange w:id="473" w:author="李媛" w:date="2026-10-28T10:21:00Z">
                    <w:rPr>
                      <w:rFonts w:ascii="宋体" w:hAnsi="宋体" w:eastAsia="宋体" w:cs="宋体"/>
                      <w:color w:val="000000"/>
                      <w:kern w:val="0"/>
                      <w:sz w:val="22"/>
                    </w:rPr>
                  </w:rPrChange>
                </w:rPr>
                <w:t>6</w:t>
              </w:r>
            </w:ins>
          </w:p>
        </w:tc>
        <w:tc>
          <w:tcPr>
            <w:tcW w:w="1276" w:type="dxa"/>
            <w:tcBorders>
              <w:top w:val="nil"/>
              <w:left w:val="nil"/>
              <w:bottom w:val="single" w:color="auto" w:sz="4" w:space="0"/>
              <w:right w:val="single" w:color="auto" w:sz="4" w:space="0"/>
            </w:tcBorders>
            <w:shd w:val="clear" w:color="auto" w:fill="auto"/>
            <w:vAlign w:val="center"/>
            <w:tcPrChange w:id="474"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76" w:author="李媛" w:date="2026-10-19T16:02:00Z"/>
                <w:rFonts w:cs="宋体" w:asciiTheme="minorEastAsia" w:hAnsiTheme="minorEastAsia" w:eastAsiaTheme="minorEastAsia"/>
                <w:color w:val="000000"/>
                <w:kern w:val="0"/>
                <w:sz w:val="24"/>
                <w:szCs w:val="24"/>
                <w:rPrChange w:id="477" w:author="李媛" w:date="2026-10-28T10:21:00Z">
                  <w:rPr>
                    <w:ins w:id="478" w:author="李媛" w:date="2026-10-19T16:02:00Z"/>
                    <w:rFonts w:ascii="微软雅黑" w:hAnsi="微软雅黑" w:eastAsia="微软雅黑" w:cs="宋体"/>
                    <w:color w:val="000000"/>
                    <w:kern w:val="0"/>
                    <w:sz w:val="20"/>
                    <w:szCs w:val="20"/>
                  </w:rPr>
                </w:rPrChange>
              </w:rPr>
              <w:pPrChange w:id="475" w:author="李媛" w:date="2026-10-28T08:56:00Z">
                <w:pPr>
                  <w:widowControl/>
                  <w:jc w:val="center"/>
                </w:pPr>
              </w:pPrChange>
            </w:pPr>
            <w:ins w:id="479" w:author="李媛" w:date="2026-10-19T16:02:00Z">
              <w:r>
                <w:rPr>
                  <w:rFonts w:hint="eastAsia" w:cs="宋体" w:asciiTheme="minorEastAsia" w:hAnsiTheme="minorEastAsia" w:eastAsiaTheme="minorEastAsia"/>
                  <w:color w:val="000000"/>
                  <w:kern w:val="0"/>
                  <w:sz w:val="24"/>
                  <w:szCs w:val="24"/>
                  <w:rPrChange w:id="480" w:author="李媛" w:date="2026-10-28T10:21:00Z">
                    <w:rPr>
                      <w:rFonts w:hint="eastAsia" w:ascii="微软雅黑" w:hAnsi="微软雅黑" w:eastAsia="微软雅黑" w:cs="宋体"/>
                      <w:color w:val="000000"/>
                      <w:kern w:val="0"/>
                      <w:sz w:val="20"/>
                      <w:szCs w:val="20"/>
                    </w:rPr>
                  </w:rPrChange>
                </w:rPr>
                <w:t>黄小米</w:t>
              </w:r>
            </w:ins>
          </w:p>
        </w:tc>
        <w:tc>
          <w:tcPr>
            <w:tcW w:w="4536" w:type="dxa"/>
            <w:tcBorders>
              <w:top w:val="nil"/>
              <w:left w:val="nil"/>
              <w:bottom w:val="single" w:color="auto" w:sz="4" w:space="0"/>
              <w:right w:val="single" w:color="auto" w:sz="4" w:space="0"/>
            </w:tcBorders>
            <w:shd w:val="clear" w:color="auto" w:fill="auto"/>
            <w:vAlign w:val="center"/>
            <w:tcPrChange w:id="481"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83" w:author="李媛" w:date="2026-10-28T09:04:00Z"/>
                <w:rFonts w:cs="宋体" w:asciiTheme="minorEastAsia" w:hAnsiTheme="minorEastAsia" w:eastAsiaTheme="minorEastAsia"/>
                <w:color w:val="000000"/>
                <w:kern w:val="0"/>
                <w:sz w:val="24"/>
                <w:szCs w:val="24"/>
                <w:rPrChange w:id="484" w:author="李媛" w:date="2026-10-28T10:21:00Z">
                  <w:rPr>
                    <w:ins w:id="485" w:author="李媛" w:date="2026-10-28T09:04:00Z"/>
                    <w:rFonts w:ascii="微软雅黑" w:hAnsi="微软雅黑" w:eastAsia="微软雅黑" w:cs="宋体"/>
                    <w:color w:val="000000"/>
                    <w:kern w:val="0"/>
                    <w:sz w:val="20"/>
                    <w:szCs w:val="20"/>
                  </w:rPr>
                </w:rPrChange>
              </w:rPr>
              <w:pPrChange w:id="482" w:author="李媛" w:date="2026-10-28T09:02:00Z">
                <w:pPr>
                  <w:widowControl/>
                  <w:jc w:val="center"/>
                </w:pPr>
              </w:pPrChange>
            </w:pPr>
            <w:ins w:id="486" w:author="李媛" w:date="2026-10-21T10:19:00Z">
              <w:r>
                <w:rPr>
                  <w:rFonts w:cs="宋体" w:asciiTheme="minorEastAsia" w:hAnsiTheme="minorEastAsia" w:eastAsiaTheme="minorEastAsia"/>
                  <w:color w:val="000000"/>
                  <w:kern w:val="0"/>
                  <w:sz w:val="24"/>
                  <w:szCs w:val="24"/>
                  <w:rPrChange w:id="487" w:author="李媛" w:date="2026-10-28T10:21:00Z">
                    <w:rPr>
                      <w:rFonts w:ascii="宋体" w:hAnsi="宋体" w:eastAsia="宋体" w:cs="宋体"/>
                      <w:kern w:val="0"/>
                      <w:szCs w:val="21"/>
                    </w:rPr>
                  </w:rPrChange>
                </w:rPr>
                <w:t>规格：1</w:t>
              </w:r>
            </w:ins>
            <w:ins w:id="488" w:author="李媛" w:date="2026-10-28T09:32:00Z">
              <w:r>
                <w:rPr>
                  <w:rFonts w:cs="宋体" w:asciiTheme="minorEastAsia" w:hAnsiTheme="minorEastAsia" w:eastAsiaTheme="minorEastAsia"/>
                  <w:color w:val="000000"/>
                  <w:kern w:val="0"/>
                  <w:sz w:val="24"/>
                  <w:szCs w:val="24"/>
                  <w:rPrChange w:id="489" w:author="李媛" w:date="2026-10-28T10:21:00Z">
                    <w:rPr>
                      <w:rFonts w:ascii="微软雅黑" w:hAnsi="微软雅黑" w:eastAsia="微软雅黑" w:cs="宋体"/>
                      <w:color w:val="000000"/>
                      <w:kern w:val="0"/>
                      <w:sz w:val="20"/>
                      <w:szCs w:val="20"/>
                    </w:rPr>
                  </w:rPrChange>
                </w:rPr>
                <w:t>KG</w:t>
              </w:r>
            </w:ins>
            <w:ins w:id="490" w:author="李媛" w:date="2026-10-21T10:19:00Z">
              <w:r>
                <w:rPr>
                  <w:rFonts w:cs="宋体" w:asciiTheme="minorEastAsia" w:hAnsiTheme="minorEastAsia" w:eastAsiaTheme="minorEastAsia"/>
                  <w:color w:val="000000"/>
                  <w:kern w:val="0"/>
                  <w:sz w:val="24"/>
                  <w:szCs w:val="24"/>
                  <w:rPrChange w:id="491" w:author="李媛" w:date="2026-10-28T10:21:00Z">
                    <w:rPr>
                      <w:rFonts w:ascii="宋体" w:hAnsi="宋体" w:eastAsia="宋体" w:cs="宋体"/>
                      <w:kern w:val="0"/>
                      <w:szCs w:val="21"/>
                    </w:rPr>
                  </w:rPrChange>
                </w:rPr>
                <w:t>（含）</w:t>
              </w:r>
            </w:ins>
            <w:ins w:id="492" w:author="李媛" w:date="2026-10-21T10:19:00Z">
              <w:r>
                <w:rPr>
                  <w:rFonts w:hint="eastAsia" w:cs="宋体" w:asciiTheme="minorEastAsia" w:hAnsiTheme="minorEastAsia" w:eastAsiaTheme="minorEastAsia"/>
                  <w:color w:val="000000"/>
                  <w:kern w:val="0"/>
                  <w:sz w:val="24"/>
                  <w:szCs w:val="24"/>
                  <w:rPrChange w:id="493" w:author="李媛" w:date="2026-10-28T10:21:00Z">
                    <w:rPr>
                      <w:rFonts w:hint="eastAsia" w:ascii="宋体" w:hAnsi="宋体" w:eastAsia="宋体" w:cs="宋体"/>
                      <w:kern w:val="0"/>
                      <w:szCs w:val="21"/>
                    </w:rPr>
                  </w:rPrChange>
                </w:rPr>
                <w:t>以上</w:t>
              </w:r>
            </w:ins>
          </w:p>
          <w:p>
            <w:pPr>
              <w:widowControl/>
              <w:snapToGrid w:val="0"/>
              <w:jc w:val="left"/>
              <w:rPr>
                <w:ins w:id="495" w:author="李媛" w:date="2026-10-26T15:30:00Z"/>
                <w:rFonts w:cs="宋体" w:asciiTheme="minorEastAsia" w:hAnsiTheme="minorEastAsia" w:eastAsiaTheme="minorEastAsia"/>
                <w:color w:val="000000"/>
                <w:kern w:val="0"/>
                <w:sz w:val="24"/>
                <w:szCs w:val="24"/>
                <w:rPrChange w:id="496" w:author="李媛" w:date="2026-10-28T10:21:00Z">
                  <w:rPr>
                    <w:ins w:id="497" w:author="李媛" w:date="2026-10-26T15:30:00Z"/>
                    <w:rFonts w:ascii="微软雅黑" w:hAnsi="微软雅黑" w:eastAsia="微软雅黑" w:cs="宋体"/>
                    <w:color w:val="000000"/>
                    <w:kern w:val="0"/>
                    <w:sz w:val="20"/>
                    <w:szCs w:val="20"/>
                  </w:rPr>
                </w:rPrChange>
              </w:rPr>
              <w:pPrChange w:id="494" w:author="李媛" w:date="2026-10-28T09:02:00Z">
                <w:pPr>
                  <w:widowControl/>
                  <w:jc w:val="center"/>
                </w:pPr>
              </w:pPrChange>
            </w:pPr>
            <w:ins w:id="498" w:author="李媛" w:date="2026-10-21T10:19:00Z">
              <w:r>
                <w:rPr>
                  <w:rFonts w:cs="宋体" w:asciiTheme="minorEastAsia" w:hAnsiTheme="minorEastAsia" w:eastAsiaTheme="minorEastAsia"/>
                  <w:color w:val="000000"/>
                  <w:kern w:val="0"/>
                  <w:sz w:val="24"/>
                  <w:szCs w:val="24"/>
                  <w:rPrChange w:id="499" w:author="李媛" w:date="2026-10-28T10:21:00Z">
                    <w:rPr>
                      <w:rFonts w:ascii="宋体" w:hAnsi="宋体" w:eastAsia="宋体" w:cs="宋体"/>
                      <w:kern w:val="0"/>
                      <w:szCs w:val="21"/>
                    </w:rPr>
                  </w:rPrChange>
                </w:rPr>
                <w:t>包装：</w:t>
              </w:r>
            </w:ins>
            <w:ins w:id="500" w:author="李媛" w:date="2026-10-21T10:19:00Z">
              <w:r>
                <w:rPr>
                  <w:rFonts w:hint="eastAsia" w:cs="宋体" w:asciiTheme="minorEastAsia" w:hAnsiTheme="minorEastAsia" w:eastAsiaTheme="minorEastAsia"/>
                  <w:color w:val="000000"/>
                  <w:kern w:val="0"/>
                  <w:sz w:val="24"/>
                  <w:szCs w:val="24"/>
                  <w:rPrChange w:id="501" w:author="李媛" w:date="2026-10-28T10:21:00Z">
                    <w:rPr>
                      <w:rFonts w:hint="eastAsia" w:ascii="宋体" w:hAnsi="宋体" w:eastAsia="宋体" w:cs="宋体"/>
                      <w:kern w:val="0"/>
                      <w:szCs w:val="21"/>
                    </w:rPr>
                  </w:rPrChange>
                </w:rPr>
                <w:t>瓶装或真空袋装，包装不为</w:t>
              </w:r>
            </w:ins>
            <w:ins w:id="502" w:author="李媛" w:date="2026-10-27T17:02:00Z">
              <w:r>
                <w:rPr>
                  <w:rFonts w:hint="eastAsia" w:cs="宋体" w:asciiTheme="minorEastAsia" w:hAnsiTheme="minorEastAsia" w:eastAsiaTheme="minorEastAsia"/>
                  <w:color w:val="000000"/>
                  <w:kern w:val="0"/>
                  <w:sz w:val="24"/>
                  <w:szCs w:val="24"/>
                  <w:rPrChange w:id="503" w:author="李媛" w:date="2026-10-28T10:21:00Z">
                    <w:rPr>
                      <w:rFonts w:hint="eastAsia" w:ascii="微软雅黑" w:hAnsi="微软雅黑" w:eastAsia="微软雅黑" w:cs="宋体"/>
                      <w:color w:val="000000"/>
                      <w:kern w:val="0"/>
                      <w:sz w:val="20"/>
                      <w:szCs w:val="20"/>
                    </w:rPr>
                  </w:rPrChange>
                </w:rPr>
                <w:t>纯</w:t>
              </w:r>
            </w:ins>
            <w:ins w:id="504" w:author="李媛" w:date="2026-10-21T10:19:00Z">
              <w:r>
                <w:rPr>
                  <w:rFonts w:hint="eastAsia" w:cs="宋体" w:asciiTheme="minorEastAsia" w:hAnsiTheme="minorEastAsia" w:eastAsiaTheme="minorEastAsia"/>
                  <w:color w:val="000000"/>
                  <w:kern w:val="0"/>
                  <w:sz w:val="24"/>
                  <w:szCs w:val="24"/>
                  <w:rPrChange w:id="505" w:author="李媛" w:date="2026-10-28T10:21:00Z">
                    <w:rPr>
                      <w:rFonts w:hint="eastAsia" w:ascii="宋体" w:hAnsi="宋体" w:eastAsia="宋体" w:cs="宋体"/>
                      <w:kern w:val="0"/>
                      <w:szCs w:val="21"/>
                    </w:rPr>
                  </w:rPrChange>
                </w:rPr>
                <w:t>白色</w:t>
              </w:r>
            </w:ins>
          </w:p>
          <w:p>
            <w:pPr>
              <w:widowControl/>
              <w:snapToGrid w:val="0"/>
              <w:jc w:val="left"/>
              <w:rPr>
                <w:ins w:id="507" w:author="李媛" w:date="2026-10-19T16:02:00Z"/>
                <w:rFonts w:cs="宋体" w:asciiTheme="minorEastAsia" w:hAnsiTheme="minorEastAsia" w:eastAsiaTheme="minorEastAsia"/>
                <w:color w:val="000000"/>
                <w:kern w:val="0"/>
                <w:sz w:val="24"/>
                <w:szCs w:val="24"/>
                <w:rPrChange w:id="508" w:author="李媛" w:date="2026-10-28T10:21:00Z">
                  <w:rPr>
                    <w:ins w:id="509" w:author="李媛" w:date="2026-10-19T16:02:00Z"/>
                    <w:rFonts w:ascii="微软雅黑" w:hAnsi="微软雅黑" w:eastAsia="微软雅黑" w:cs="宋体"/>
                    <w:color w:val="000000"/>
                    <w:kern w:val="0"/>
                    <w:sz w:val="20"/>
                    <w:szCs w:val="20"/>
                  </w:rPr>
                </w:rPrChange>
              </w:rPr>
              <w:pPrChange w:id="506" w:author="李媛" w:date="2026-10-28T09:04:00Z">
                <w:pPr>
                  <w:widowControl/>
                  <w:jc w:val="center"/>
                </w:pPr>
              </w:pPrChange>
            </w:pPr>
            <w:ins w:id="510" w:author="李媛" w:date="2026-10-28T09:31:00Z">
              <w:r>
                <w:rPr>
                  <w:rFonts w:hint="eastAsia" w:cs="宋体" w:asciiTheme="minorEastAsia" w:hAnsiTheme="minorEastAsia" w:eastAsiaTheme="minorEastAsia"/>
                  <w:color w:val="000000"/>
                  <w:kern w:val="0"/>
                  <w:sz w:val="24"/>
                  <w:szCs w:val="24"/>
                  <w:rPrChange w:id="511" w:author="李媛" w:date="2026-10-28T10:21:00Z">
                    <w:rPr>
                      <w:rFonts w:hint="eastAsia" w:ascii="微软雅黑" w:hAnsi="微软雅黑" w:eastAsia="微软雅黑" w:cs="宋体"/>
                      <w:color w:val="000000"/>
                      <w:kern w:val="0"/>
                      <w:sz w:val="20"/>
                      <w:szCs w:val="20"/>
                    </w:rPr>
                  </w:rPrChange>
                </w:rPr>
                <w:t>品质要求</w:t>
              </w:r>
            </w:ins>
            <w:ins w:id="512" w:author="李媛" w:date="2026-10-26T15:30:00Z">
              <w:r>
                <w:rPr>
                  <w:rFonts w:hint="eastAsia" w:cs="宋体" w:asciiTheme="minorEastAsia" w:hAnsiTheme="minorEastAsia" w:eastAsiaTheme="minorEastAsia"/>
                  <w:color w:val="000000"/>
                  <w:kern w:val="0"/>
                  <w:sz w:val="24"/>
                  <w:szCs w:val="24"/>
                  <w:rPrChange w:id="513" w:author="李媛" w:date="2026-10-28T10:21:00Z">
                    <w:rPr>
                      <w:rFonts w:hint="eastAsia" w:ascii="微软雅黑" w:hAnsi="微软雅黑" w:eastAsia="微软雅黑" w:cs="宋体"/>
                      <w:color w:val="000000"/>
                      <w:kern w:val="0"/>
                      <w:sz w:val="20"/>
                      <w:szCs w:val="20"/>
                    </w:rPr>
                  </w:rPrChange>
                </w:rPr>
                <w:t>：优质一等或一级</w:t>
              </w:r>
            </w:ins>
            <w:ins w:id="514" w:author="李媛" w:date="2026-10-21T10:19:00Z">
              <w:r>
                <w:rPr>
                  <w:rFonts w:cs="宋体" w:asciiTheme="minorEastAsia" w:hAnsiTheme="minorEastAsia" w:eastAsiaTheme="minorEastAsia"/>
                  <w:color w:val="000000"/>
                  <w:kern w:val="0"/>
                  <w:sz w:val="24"/>
                  <w:szCs w:val="24"/>
                  <w:rPrChange w:id="515" w:author="李媛" w:date="2026-10-28T10:21:00Z">
                    <w:rPr>
                      <w:rFonts w:ascii="微软雅黑" w:hAnsi="微软雅黑" w:eastAsia="微软雅黑" w:cs="宋体"/>
                      <w:color w:val="000000"/>
                      <w:kern w:val="0"/>
                      <w:sz w:val="20"/>
                      <w:szCs w:val="20"/>
                    </w:rPr>
                  </w:rPrChange>
                </w:rPr>
                <w:br w:type="textWrapping"/>
              </w:r>
            </w:ins>
            <w:ins w:id="516" w:author="李媛" w:date="2026-10-28T09:37:00Z">
              <w:r>
                <w:rPr>
                  <w:rFonts w:cs="宋体" w:asciiTheme="minorEastAsia" w:hAnsiTheme="minorEastAsia" w:eastAsiaTheme="minorEastAsia"/>
                  <w:color w:val="000000"/>
                  <w:kern w:val="0"/>
                  <w:sz w:val="24"/>
                  <w:szCs w:val="24"/>
                  <w:rPrChange w:id="517" w:author="李媛" w:date="2026-10-28T10:21:00Z">
                    <w:rPr>
                      <w:rFonts w:ascii="微软雅黑" w:hAnsi="微软雅黑" w:eastAsia="微软雅黑" w:cs="宋体"/>
                      <w:color w:val="000000"/>
                      <w:kern w:val="0"/>
                      <w:sz w:val="20"/>
                      <w:szCs w:val="20"/>
                    </w:rPr>
                  </w:rPrChange>
                </w:rPr>
                <w:t>报价</w:t>
              </w:r>
            </w:ins>
            <w:ins w:id="518" w:author="李媛" w:date="2026-10-28T09:38:00Z">
              <w:r>
                <w:rPr>
                  <w:rFonts w:cs="宋体" w:asciiTheme="minorEastAsia" w:hAnsiTheme="minorEastAsia" w:eastAsiaTheme="minorEastAsia"/>
                  <w:color w:val="000000"/>
                  <w:kern w:val="0"/>
                  <w:sz w:val="24"/>
                  <w:szCs w:val="24"/>
                  <w:rPrChange w:id="519" w:author="李媛" w:date="2026-10-28T10:21:00Z">
                    <w:rPr>
                      <w:rFonts w:ascii="微软雅黑" w:hAnsi="微软雅黑" w:eastAsia="微软雅黑" w:cs="宋体"/>
                      <w:color w:val="000000"/>
                      <w:kern w:val="0"/>
                      <w:sz w:val="20"/>
                      <w:szCs w:val="20"/>
                    </w:rPr>
                  </w:rPrChange>
                </w:rPr>
                <w:t>规格</w:t>
              </w:r>
            </w:ins>
            <w:ins w:id="520" w:author="李媛" w:date="2026-10-21T10:19:00Z">
              <w:r>
                <w:rPr>
                  <w:rFonts w:cs="宋体" w:asciiTheme="minorEastAsia" w:hAnsiTheme="minorEastAsia" w:eastAsiaTheme="minorEastAsia"/>
                  <w:color w:val="000000"/>
                  <w:kern w:val="0"/>
                  <w:sz w:val="24"/>
                  <w:szCs w:val="24"/>
                  <w:rPrChange w:id="521" w:author="李媛" w:date="2026-10-28T10:21:00Z">
                    <w:rPr>
                      <w:rFonts w:ascii="宋体" w:hAnsi="宋体" w:eastAsia="宋体" w:cs="宋体"/>
                      <w:kern w:val="0"/>
                      <w:szCs w:val="21"/>
                    </w:rPr>
                  </w:rPrChange>
                </w:rPr>
                <w:t>：元/袋</w:t>
              </w:r>
            </w:ins>
          </w:p>
        </w:tc>
        <w:tc>
          <w:tcPr>
            <w:tcW w:w="1555" w:type="dxa"/>
            <w:tcBorders>
              <w:top w:val="nil"/>
              <w:left w:val="nil"/>
              <w:bottom w:val="single" w:color="auto" w:sz="4" w:space="0"/>
              <w:right w:val="single" w:color="auto" w:sz="4" w:space="0"/>
            </w:tcBorders>
            <w:shd w:val="clear" w:color="auto" w:fill="auto"/>
            <w:vAlign w:val="center"/>
            <w:tcPrChange w:id="522"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24" w:author="李媛" w:date="2026-10-19T16:02:00Z"/>
                <w:rFonts w:cs="宋体" w:asciiTheme="minorEastAsia" w:hAnsiTheme="minorEastAsia" w:eastAsiaTheme="minorEastAsia"/>
                <w:color w:val="000000"/>
                <w:kern w:val="0"/>
                <w:sz w:val="24"/>
                <w:szCs w:val="24"/>
                <w:rPrChange w:id="525" w:author="李媛" w:date="2026-10-28T10:21:00Z">
                  <w:rPr>
                    <w:ins w:id="526" w:author="李媛" w:date="2026-10-19T16:02:00Z"/>
                    <w:rFonts w:ascii="微软雅黑" w:hAnsi="微软雅黑" w:eastAsia="微软雅黑" w:cs="宋体"/>
                    <w:color w:val="000000"/>
                    <w:kern w:val="0"/>
                    <w:sz w:val="20"/>
                    <w:szCs w:val="20"/>
                  </w:rPr>
                </w:rPrChange>
              </w:rPr>
              <w:pPrChange w:id="523" w:author="李媛" w:date="2026-10-28T08:56:00Z">
                <w:pPr>
                  <w:widowControl/>
                  <w:jc w:val="center"/>
                </w:pPr>
              </w:pPrChange>
            </w:pPr>
            <w:ins w:id="527" w:author="李媛" w:date="2026-10-29T17:03:00Z">
              <w:r>
                <w:rPr>
                  <w:rFonts w:hint="eastAsia" w:cs="宋体" w:asciiTheme="minorEastAsia" w:hAnsiTheme="minorEastAsia"/>
                  <w:color w:val="000000"/>
                  <w:kern w:val="0"/>
                  <w:sz w:val="24"/>
                  <w:szCs w:val="24"/>
                </w:rPr>
                <w:t>方家铺子</w:t>
              </w:r>
            </w:ins>
            <w:ins w:id="528" w:author="李媛" w:date="2026-10-19T16:02:00Z">
              <w:r>
                <w:rPr>
                  <w:rFonts w:hint="eastAsia" w:cs="宋体" w:asciiTheme="minorEastAsia" w:hAnsiTheme="minorEastAsia" w:eastAsiaTheme="minorEastAsia"/>
                  <w:color w:val="000000"/>
                  <w:kern w:val="0"/>
                  <w:sz w:val="24"/>
                  <w:szCs w:val="24"/>
                  <w:rPrChange w:id="529" w:author="李媛" w:date="2026-10-28T10:21:00Z">
                    <w:rPr>
                      <w:rFonts w:hint="eastAsia" w:ascii="微软雅黑" w:hAnsi="微软雅黑" w:eastAsia="微软雅黑" w:cs="宋体"/>
                      <w:color w:val="000000"/>
                      <w:kern w:val="0"/>
                      <w:sz w:val="20"/>
                      <w:szCs w:val="20"/>
                    </w:rPr>
                  </w:rPrChange>
                </w:rPr>
                <w:t>、</w:t>
              </w:r>
            </w:ins>
            <w:ins w:id="530" w:author="李媛" w:date="2026-10-27T10:12:00Z">
              <w:r>
                <w:rPr>
                  <w:rFonts w:hint="eastAsia" w:cs="宋体" w:asciiTheme="minorEastAsia" w:hAnsiTheme="minorEastAsia" w:eastAsiaTheme="minorEastAsia"/>
                  <w:color w:val="000000"/>
                  <w:kern w:val="0"/>
                  <w:sz w:val="24"/>
                  <w:szCs w:val="24"/>
                  <w:rPrChange w:id="531" w:author="李媛" w:date="2026-10-28T10:21:00Z">
                    <w:rPr>
                      <w:rFonts w:hint="eastAsia" w:ascii="微软雅黑" w:hAnsi="微软雅黑" w:eastAsia="微软雅黑" w:cs="宋体"/>
                      <w:color w:val="000000"/>
                      <w:kern w:val="0"/>
                      <w:sz w:val="20"/>
                      <w:szCs w:val="20"/>
                    </w:rPr>
                  </w:rPrChange>
                </w:rPr>
                <w:t>燕之坊</w:t>
              </w:r>
            </w:ins>
            <w:ins w:id="532" w:author="李媛" w:date="2026-10-19T16:02:00Z">
              <w:r>
                <w:rPr>
                  <w:rFonts w:hint="eastAsia" w:cs="宋体" w:asciiTheme="minorEastAsia" w:hAnsiTheme="minorEastAsia" w:eastAsiaTheme="minorEastAsia"/>
                  <w:color w:val="000000"/>
                  <w:kern w:val="0"/>
                  <w:sz w:val="24"/>
                  <w:szCs w:val="24"/>
                  <w:rPrChange w:id="533" w:author="李媛" w:date="2026-10-28T10:21:00Z">
                    <w:rPr>
                      <w:rFonts w:hint="eastAsia" w:ascii="微软雅黑" w:hAnsi="微软雅黑" w:eastAsia="微软雅黑" w:cs="宋体"/>
                      <w:color w:val="000000"/>
                      <w:kern w:val="0"/>
                      <w:sz w:val="20"/>
                      <w:szCs w:val="20"/>
                    </w:rPr>
                  </w:rPrChange>
                </w:rPr>
                <w:t>、金龙鱼</w:t>
              </w:r>
            </w:ins>
          </w:p>
        </w:tc>
      </w:tr>
      <w:tr>
        <w:tblPrEx>
          <w:tblCellMar>
            <w:top w:w="0" w:type="dxa"/>
            <w:left w:w="108" w:type="dxa"/>
            <w:bottom w:w="0" w:type="dxa"/>
            <w:right w:w="108" w:type="dxa"/>
          </w:tblCellMar>
          <w:tblPrExChange w:id="535" w:author="ccb" w:date="2026-10-30T17:59:23Z">
            <w:tblPrEx>
              <w:tblCellMar>
                <w:top w:w="0" w:type="dxa"/>
                <w:left w:w="108" w:type="dxa"/>
                <w:bottom w:w="0" w:type="dxa"/>
                <w:right w:w="108" w:type="dxa"/>
              </w:tblCellMar>
            </w:tblPrEx>
          </w:tblPrExChange>
        </w:tblPrEx>
        <w:trPr>
          <w:cantSplit/>
          <w:trHeight w:val="20" w:hRule="atLeast"/>
          <w:ins w:id="534" w:author="李媛" w:date="2026-10-21T10:29:00Z"/>
        </w:trPr>
        <w:tc>
          <w:tcPr>
            <w:tcW w:w="724" w:type="dxa"/>
            <w:vMerge w:val="continue"/>
            <w:tcBorders>
              <w:left w:val="single" w:color="auto" w:sz="4" w:space="0"/>
              <w:right w:val="single" w:color="auto" w:sz="4" w:space="0"/>
            </w:tcBorders>
            <w:vAlign w:val="center"/>
            <w:tcPrChange w:id="536"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37" w:author="李媛" w:date="2026-10-28T08:58:00Z"/>
                <w:rFonts w:cs="宋体" w:asciiTheme="minorEastAsia" w:hAnsiTheme="minorEastAsia" w:eastAsiaTheme="minorEastAsia"/>
                <w:color w:val="000000"/>
                <w:kern w:val="0"/>
                <w:sz w:val="24"/>
                <w:szCs w:val="24"/>
                <w:rPrChange w:id="538" w:author="李媛" w:date="2026-10-28T10:21:00Z">
                  <w:rPr>
                    <w:ins w:id="539"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40"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42" w:author="李媛" w:date="2026-10-21T10:29:00Z"/>
                <w:rFonts w:cs="宋体" w:asciiTheme="minorEastAsia" w:hAnsiTheme="minorEastAsia" w:eastAsiaTheme="minorEastAsia"/>
                <w:color w:val="000000"/>
                <w:kern w:val="0"/>
                <w:sz w:val="24"/>
                <w:szCs w:val="24"/>
                <w:rPrChange w:id="543" w:author="李媛" w:date="2026-10-28T10:21:00Z">
                  <w:rPr>
                    <w:ins w:id="544" w:author="李媛" w:date="2026-10-21T10:29:00Z"/>
                    <w:rFonts w:ascii="宋体" w:hAnsi="宋体" w:eastAsia="宋体" w:cs="宋体"/>
                    <w:color w:val="000000"/>
                    <w:kern w:val="0"/>
                    <w:sz w:val="22"/>
                  </w:rPr>
                </w:rPrChange>
              </w:rPr>
              <w:pPrChange w:id="541" w:author="李媛" w:date="2026-10-28T08:56:00Z">
                <w:pPr>
                  <w:widowControl/>
                  <w:jc w:val="center"/>
                </w:pPr>
              </w:pPrChange>
            </w:pPr>
            <w:ins w:id="545" w:author="李媛" w:date="2026-10-23T15:57:00Z">
              <w:r>
                <w:rPr>
                  <w:rFonts w:cs="宋体" w:asciiTheme="minorEastAsia" w:hAnsiTheme="minorEastAsia" w:eastAsiaTheme="minorEastAsia"/>
                  <w:color w:val="000000"/>
                  <w:kern w:val="0"/>
                  <w:sz w:val="24"/>
                  <w:szCs w:val="24"/>
                  <w:rPrChange w:id="546" w:author="李媛" w:date="2026-10-28T10:21:00Z">
                    <w:rPr>
                      <w:rFonts w:ascii="宋体" w:hAnsi="宋体" w:eastAsia="宋体" w:cs="宋体"/>
                      <w:color w:val="000000"/>
                      <w:kern w:val="0"/>
                      <w:sz w:val="22"/>
                    </w:rPr>
                  </w:rPrChange>
                </w:rPr>
                <w:t>7</w:t>
              </w:r>
            </w:ins>
          </w:p>
        </w:tc>
        <w:tc>
          <w:tcPr>
            <w:tcW w:w="1276" w:type="dxa"/>
            <w:tcBorders>
              <w:top w:val="nil"/>
              <w:left w:val="nil"/>
              <w:bottom w:val="single" w:color="auto" w:sz="4" w:space="0"/>
              <w:right w:val="single" w:color="auto" w:sz="4" w:space="0"/>
            </w:tcBorders>
            <w:shd w:val="clear" w:color="auto" w:fill="auto"/>
            <w:vAlign w:val="center"/>
            <w:tcPrChange w:id="547"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49" w:author="李媛" w:date="2026-10-21T10:29:00Z"/>
                <w:rFonts w:cs="宋体" w:asciiTheme="minorEastAsia" w:hAnsiTheme="minorEastAsia" w:eastAsiaTheme="minorEastAsia"/>
                <w:color w:val="000000"/>
                <w:kern w:val="0"/>
                <w:sz w:val="24"/>
                <w:szCs w:val="24"/>
                <w:rPrChange w:id="550" w:author="李媛" w:date="2026-10-28T10:21:00Z">
                  <w:rPr>
                    <w:ins w:id="551" w:author="李媛" w:date="2026-10-21T10:29:00Z"/>
                    <w:rFonts w:ascii="微软雅黑" w:hAnsi="微软雅黑" w:eastAsia="微软雅黑" w:cs="宋体"/>
                    <w:color w:val="000000"/>
                    <w:kern w:val="0"/>
                    <w:sz w:val="20"/>
                    <w:szCs w:val="20"/>
                  </w:rPr>
                </w:rPrChange>
              </w:rPr>
              <w:pPrChange w:id="548" w:author="李媛" w:date="2026-10-28T08:56:00Z">
                <w:pPr>
                  <w:widowControl/>
                  <w:jc w:val="center"/>
                </w:pPr>
              </w:pPrChange>
            </w:pPr>
            <w:ins w:id="552" w:author="李媛" w:date="2026-10-21T10:29:00Z">
              <w:r>
                <w:rPr>
                  <w:rFonts w:hint="eastAsia" w:cs="宋体" w:asciiTheme="minorEastAsia" w:hAnsiTheme="minorEastAsia" w:eastAsiaTheme="minorEastAsia"/>
                  <w:color w:val="000000"/>
                  <w:kern w:val="0"/>
                  <w:sz w:val="24"/>
                  <w:szCs w:val="24"/>
                  <w:rPrChange w:id="553" w:author="李媛" w:date="2026-10-28T10:21:00Z">
                    <w:rPr>
                      <w:rFonts w:hint="eastAsia" w:ascii="微软雅黑" w:hAnsi="微软雅黑" w:eastAsia="微软雅黑" w:cs="宋体"/>
                      <w:color w:val="000000"/>
                      <w:kern w:val="0"/>
                      <w:sz w:val="20"/>
                      <w:szCs w:val="20"/>
                    </w:rPr>
                  </w:rPrChange>
                </w:rPr>
                <w:t>五谷杂粮</w:t>
              </w:r>
            </w:ins>
            <w:ins w:id="554" w:author="李媛" w:date="2026-10-21T10:29:00Z">
              <w:r>
                <w:rPr>
                  <w:rFonts w:hint="eastAsia" w:cs="宋体" w:asciiTheme="minorEastAsia" w:hAnsiTheme="minorEastAsia" w:eastAsiaTheme="minorEastAsia"/>
                  <w:color w:val="000000"/>
                  <w:kern w:val="0"/>
                  <w:sz w:val="24"/>
                  <w:szCs w:val="24"/>
                  <w:rPrChange w:id="555" w:author="李媛" w:date="2026-10-28T10:21:00Z">
                    <w:rPr>
                      <w:rFonts w:hint="eastAsia" w:ascii="微软雅黑" w:hAnsi="微软雅黑" w:eastAsia="微软雅黑" w:cs="宋体"/>
                      <w:color w:val="000000"/>
                      <w:kern w:val="0"/>
                      <w:sz w:val="20"/>
                      <w:szCs w:val="20"/>
                    </w:rPr>
                  </w:rPrChange>
                </w:rPr>
                <w:t>粥</w:t>
              </w:r>
            </w:ins>
            <w:ins w:id="556" w:author="李媛" w:date="2026-10-21T10:29:00Z">
              <w:r>
                <w:rPr>
                  <w:rFonts w:hint="eastAsia" w:cs="宋体" w:asciiTheme="minorEastAsia" w:hAnsiTheme="minorEastAsia" w:eastAsiaTheme="minorEastAsia"/>
                  <w:color w:val="000000"/>
                  <w:kern w:val="0"/>
                  <w:sz w:val="24"/>
                  <w:szCs w:val="24"/>
                  <w:rPrChange w:id="557" w:author="李媛" w:date="2026-10-28T10:21:00Z">
                    <w:rPr>
                      <w:rFonts w:hint="eastAsia" w:ascii="微软雅黑" w:hAnsi="微软雅黑" w:eastAsia="微软雅黑" w:cs="宋体"/>
                      <w:color w:val="000000"/>
                      <w:kern w:val="0"/>
                      <w:sz w:val="20"/>
                      <w:szCs w:val="20"/>
                    </w:rPr>
                  </w:rPrChange>
                </w:rPr>
                <w:t>礼盒</w:t>
              </w:r>
            </w:ins>
          </w:p>
        </w:tc>
        <w:tc>
          <w:tcPr>
            <w:tcW w:w="4536" w:type="dxa"/>
            <w:tcBorders>
              <w:top w:val="nil"/>
              <w:left w:val="nil"/>
              <w:bottom w:val="single" w:color="auto" w:sz="4" w:space="0"/>
              <w:right w:val="single" w:color="auto" w:sz="4" w:space="0"/>
            </w:tcBorders>
            <w:shd w:val="clear" w:color="auto" w:fill="auto"/>
            <w:vAlign w:val="center"/>
            <w:tcPrChange w:id="558"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59" w:author="李媛" w:date="2026-10-28T09:05:00Z"/>
                <w:rFonts w:cs="宋体" w:asciiTheme="minorEastAsia" w:hAnsiTheme="minorEastAsia" w:eastAsiaTheme="minorEastAsia"/>
                <w:color w:val="000000"/>
                <w:kern w:val="0"/>
                <w:sz w:val="24"/>
                <w:szCs w:val="24"/>
                <w:rPrChange w:id="560" w:author="李媛" w:date="2026-10-28T10:21:00Z">
                  <w:rPr>
                    <w:ins w:id="561" w:author="李媛" w:date="2026-10-28T09:05:00Z"/>
                    <w:rFonts w:ascii="微软雅黑" w:hAnsi="微软雅黑" w:eastAsia="微软雅黑" w:cs="宋体"/>
                    <w:color w:val="000000"/>
                    <w:kern w:val="0"/>
                    <w:sz w:val="20"/>
                    <w:szCs w:val="20"/>
                  </w:rPr>
                </w:rPrChange>
              </w:rPr>
            </w:pPr>
            <w:ins w:id="562" w:author="李媛" w:date="2026-10-28T09:05:00Z">
              <w:r>
                <w:rPr>
                  <w:rFonts w:cs="宋体" w:asciiTheme="minorEastAsia" w:hAnsiTheme="minorEastAsia" w:eastAsiaTheme="minorEastAsia"/>
                  <w:color w:val="000000"/>
                  <w:kern w:val="0"/>
                  <w:sz w:val="24"/>
                  <w:szCs w:val="24"/>
                  <w:rPrChange w:id="563" w:author="李媛" w:date="2026-10-28T10:21:00Z">
                    <w:rPr>
                      <w:rFonts w:ascii="微软雅黑" w:hAnsi="微软雅黑" w:eastAsia="微软雅黑" w:cs="宋体"/>
                      <w:color w:val="000000"/>
                      <w:kern w:val="0"/>
                      <w:sz w:val="20"/>
                      <w:szCs w:val="20"/>
                    </w:rPr>
                  </w:rPrChange>
                </w:rPr>
                <w:t>规格：80g</w:t>
              </w:r>
            </w:ins>
            <w:ins w:id="564" w:author="李媛" w:date="2026-10-28T09:05:00Z">
              <w:r>
                <w:rPr>
                  <w:rFonts w:hint="eastAsia" w:cs="宋体" w:asciiTheme="minorEastAsia" w:hAnsiTheme="minorEastAsia" w:eastAsiaTheme="minorEastAsia"/>
                  <w:color w:val="000000"/>
                  <w:kern w:val="0"/>
                  <w:sz w:val="24"/>
                  <w:szCs w:val="24"/>
                  <w:rPrChange w:id="565" w:author="李媛" w:date="2026-10-28T10:21:00Z">
                    <w:rPr>
                      <w:rFonts w:hint="eastAsia" w:ascii="微软雅黑" w:hAnsi="微软雅黑" w:eastAsia="微软雅黑" w:cs="宋体"/>
                      <w:color w:val="000000"/>
                      <w:kern w:val="0"/>
                      <w:sz w:val="20"/>
                      <w:szCs w:val="20"/>
                    </w:rPr>
                  </w:rPrChange>
                </w:rPr>
                <w:t>（含）以上</w:t>
              </w:r>
            </w:ins>
            <w:ins w:id="566" w:author="李媛" w:date="2026-10-28T09:05:00Z">
              <w:r>
                <w:rPr>
                  <w:rFonts w:cs="宋体" w:asciiTheme="minorEastAsia" w:hAnsiTheme="minorEastAsia" w:eastAsiaTheme="minorEastAsia"/>
                  <w:color w:val="000000"/>
                  <w:kern w:val="0"/>
                  <w:sz w:val="24"/>
                  <w:szCs w:val="24"/>
                  <w:rPrChange w:id="567" w:author="李媛" w:date="2026-10-28T10:21:00Z">
                    <w:rPr>
                      <w:rFonts w:ascii="微软雅黑" w:hAnsi="微软雅黑" w:eastAsia="微软雅黑" w:cs="宋体"/>
                      <w:color w:val="000000"/>
                      <w:kern w:val="0"/>
                      <w:sz w:val="20"/>
                      <w:szCs w:val="20"/>
                    </w:rPr>
                  </w:rPrChange>
                </w:rPr>
                <w:t>*30</w:t>
              </w:r>
            </w:ins>
            <w:ins w:id="568" w:author="李媛" w:date="2026-10-28T09:05:00Z">
              <w:r>
                <w:rPr>
                  <w:rFonts w:hint="eastAsia" w:cs="宋体" w:asciiTheme="minorEastAsia" w:hAnsiTheme="minorEastAsia" w:eastAsiaTheme="minorEastAsia"/>
                  <w:color w:val="000000"/>
                  <w:kern w:val="0"/>
                  <w:sz w:val="24"/>
                  <w:szCs w:val="24"/>
                  <w:rPrChange w:id="569" w:author="李媛" w:date="2026-10-28T10:21:00Z">
                    <w:rPr>
                      <w:rFonts w:hint="eastAsia" w:ascii="微软雅黑" w:hAnsi="微软雅黑" w:eastAsia="微软雅黑" w:cs="宋体"/>
                      <w:color w:val="000000"/>
                      <w:kern w:val="0"/>
                      <w:sz w:val="20"/>
                      <w:szCs w:val="20"/>
                    </w:rPr>
                  </w:rPrChange>
                </w:rPr>
                <w:t>（含）以上小袋</w:t>
              </w:r>
            </w:ins>
          </w:p>
          <w:p>
            <w:pPr>
              <w:widowControl/>
              <w:snapToGrid w:val="0"/>
              <w:jc w:val="left"/>
              <w:rPr>
                <w:ins w:id="570" w:author="李媛" w:date="2026-10-28T09:05:00Z"/>
                <w:rFonts w:cs="宋体" w:asciiTheme="minorEastAsia" w:hAnsiTheme="minorEastAsia" w:eastAsiaTheme="minorEastAsia"/>
                <w:color w:val="000000"/>
                <w:kern w:val="0"/>
                <w:sz w:val="24"/>
                <w:szCs w:val="24"/>
                <w:rPrChange w:id="571" w:author="李媛" w:date="2026-10-28T10:21:00Z">
                  <w:rPr>
                    <w:ins w:id="572" w:author="李媛" w:date="2026-10-28T09:05:00Z"/>
                    <w:rFonts w:ascii="微软雅黑" w:hAnsi="微软雅黑" w:eastAsia="微软雅黑" w:cs="宋体"/>
                    <w:color w:val="000000"/>
                    <w:kern w:val="0"/>
                    <w:sz w:val="20"/>
                    <w:szCs w:val="20"/>
                  </w:rPr>
                </w:rPrChange>
              </w:rPr>
            </w:pPr>
            <w:ins w:id="573" w:author="李媛" w:date="2026-10-28T09:05:00Z">
              <w:r>
                <w:rPr>
                  <w:rFonts w:hint="eastAsia" w:cs="宋体" w:asciiTheme="minorEastAsia" w:hAnsiTheme="minorEastAsia" w:eastAsiaTheme="minorEastAsia"/>
                  <w:color w:val="000000"/>
                  <w:kern w:val="0"/>
                  <w:sz w:val="24"/>
                  <w:szCs w:val="24"/>
                  <w:rPrChange w:id="574" w:author="李媛" w:date="2026-10-28T10:21:00Z">
                    <w:rPr>
                      <w:rFonts w:hint="eastAsia" w:ascii="微软雅黑" w:hAnsi="微软雅黑" w:eastAsia="微软雅黑" w:cs="宋体"/>
                      <w:color w:val="000000"/>
                      <w:kern w:val="0"/>
                      <w:sz w:val="20"/>
                      <w:szCs w:val="20"/>
                    </w:rPr>
                  </w:rPrChange>
                </w:rPr>
                <w:t>包装：外包装礼盒，内独立小袋包装</w:t>
              </w:r>
            </w:ins>
          </w:p>
          <w:p>
            <w:pPr>
              <w:widowControl/>
              <w:snapToGrid w:val="0"/>
              <w:jc w:val="left"/>
              <w:rPr>
                <w:ins w:id="576" w:author="李媛" w:date="2026-10-28T09:04:00Z"/>
                <w:rFonts w:cs="宋体" w:asciiTheme="minorEastAsia" w:hAnsiTheme="minorEastAsia" w:eastAsiaTheme="minorEastAsia"/>
                <w:color w:val="000000"/>
                <w:kern w:val="0"/>
                <w:sz w:val="24"/>
                <w:szCs w:val="24"/>
                <w:rPrChange w:id="577" w:author="李媛" w:date="2026-10-28T10:21:00Z">
                  <w:rPr>
                    <w:ins w:id="578" w:author="李媛" w:date="2026-10-28T09:04:00Z"/>
                    <w:rFonts w:ascii="微软雅黑" w:hAnsi="微软雅黑" w:eastAsia="微软雅黑" w:cs="宋体"/>
                    <w:color w:val="000000"/>
                    <w:kern w:val="0"/>
                    <w:sz w:val="20"/>
                    <w:szCs w:val="20"/>
                  </w:rPr>
                </w:rPrChange>
              </w:rPr>
              <w:pPrChange w:id="575" w:author="李媛" w:date="2026-10-28T09:04:00Z">
                <w:pPr>
                  <w:widowControl/>
                  <w:jc w:val="center"/>
                </w:pPr>
              </w:pPrChange>
            </w:pPr>
            <w:ins w:id="579" w:author="李媛" w:date="2026-10-28T09:31:00Z">
              <w:r>
                <w:rPr>
                  <w:rFonts w:hint="eastAsia" w:cs="宋体" w:asciiTheme="minorEastAsia" w:hAnsiTheme="minorEastAsia" w:eastAsiaTheme="minorEastAsia"/>
                  <w:color w:val="000000"/>
                  <w:kern w:val="0"/>
                  <w:sz w:val="24"/>
                  <w:szCs w:val="24"/>
                  <w:rPrChange w:id="580" w:author="李媛" w:date="2026-10-28T10:21:00Z">
                    <w:rPr>
                      <w:rFonts w:hint="eastAsia" w:ascii="微软雅黑" w:hAnsi="微软雅黑" w:eastAsia="微软雅黑" w:cs="宋体"/>
                      <w:color w:val="000000"/>
                      <w:kern w:val="0"/>
                      <w:sz w:val="20"/>
                      <w:szCs w:val="20"/>
                    </w:rPr>
                  </w:rPrChange>
                </w:rPr>
                <w:t>品质要求</w:t>
              </w:r>
            </w:ins>
            <w:ins w:id="581" w:author="李媛" w:date="2026-10-21T10:30:00Z">
              <w:r>
                <w:rPr>
                  <w:rFonts w:hint="eastAsia" w:cs="宋体" w:asciiTheme="minorEastAsia" w:hAnsiTheme="minorEastAsia" w:eastAsiaTheme="minorEastAsia"/>
                  <w:color w:val="000000"/>
                  <w:kern w:val="0"/>
                  <w:sz w:val="24"/>
                  <w:szCs w:val="24"/>
                  <w:rPrChange w:id="582" w:author="李媛" w:date="2026-10-28T10:21:00Z">
                    <w:rPr>
                      <w:rFonts w:hint="eastAsia" w:ascii="宋体" w:hAnsi="宋体" w:eastAsia="宋体" w:cs="宋体"/>
                      <w:kern w:val="0"/>
                      <w:szCs w:val="21"/>
                    </w:rPr>
                  </w:rPrChange>
                </w:rPr>
                <w:t>：优质一等或一级</w:t>
              </w:r>
            </w:ins>
            <w:ins w:id="583" w:author="李媛" w:date="2026-10-21T10:36:00Z">
              <w:r>
                <w:rPr>
                  <w:rFonts w:hint="eastAsia" w:cs="宋体" w:asciiTheme="minorEastAsia" w:hAnsiTheme="minorEastAsia" w:eastAsiaTheme="minorEastAsia"/>
                  <w:color w:val="000000"/>
                  <w:kern w:val="0"/>
                  <w:sz w:val="24"/>
                  <w:szCs w:val="24"/>
                  <w:rPrChange w:id="584" w:author="李媛" w:date="2026-10-28T10:21:00Z">
                    <w:rPr>
                      <w:rFonts w:hint="eastAsia" w:ascii="宋体" w:hAnsi="宋体" w:eastAsia="宋体" w:cs="宋体"/>
                      <w:kern w:val="0"/>
                      <w:szCs w:val="21"/>
                    </w:rPr>
                  </w:rPrChange>
                </w:rPr>
                <w:t>，</w:t>
              </w:r>
            </w:ins>
            <w:ins w:id="585" w:author="李媛" w:date="2026-10-28T09:06:00Z">
              <w:r>
                <w:rPr>
                  <w:rFonts w:hint="eastAsia" w:cs="宋体" w:asciiTheme="minorEastAsia" w:hAnsiTheme="minorEastAsia" w:eastAsiaTheme="minorEastAsia"/>
                  <w:color w:val="000000"/>
                  <w:kern w:val="0"/>
                  <w:sz w:val="24"/>
                  <w:szCs w:val="24"/>
                  <w:rPrChange w:id="586" w:author="李媛" w:date="2026-10-28T10:21:00Z">
                    <w:rPr>
                      <w:rFonts w:hint="eastAsia" w:ascii="微软雅黑" w:hAnsi="微软雅黑" w:eastAsia="微软雅黑" w:cs="宋体"/>
                      <w:color w:val="000000"/>
                      <w:kern w:val="0"/>
                      <w:sz w:val="20"/>
                      <w:szCs w:val="20"/>
                    </w:rPr>
                  </w:rPrChange>
                </w:rPr>
                <w:t>每小袋</w:t>
              </w:r>
            </w:ins>
            <w:ins w:id="587" w:author="李媛" w:date="2026-10-29T09:01:00Z">
              <w:r>
                <w:rPr>
                  <w:rFonts w:hint="eastAsia" w:cs="宋体" w:asciiTheme="minorEastAsia" w:hAnsiTheme="minorEastAsia"/>
                  <w:color w:val="000000"/>
                  <w:kern w:val="0"/>
                  <w:sz w:val="24"/>
                  <w:szCs w:val="24"/>
                </w:rPr>
                <w:t>7</w:t>
              </w:r>
            </w:ins>
            <w:ins w:id="588" w:author="李媛" w:date="2026-10-21T10:36:00Z">
              <w:r>
                <w:rPr>
                  <w:rFonts w:cs="宋体" w:asciiTheme="minorEastAsia" w:hAnsiTheme="minorEastAsia" w:eastAsiaTheme="minorEastAsia"/>
                  <w:color w:val="000000"/>
                  <w:kern w:val="0"/>
                  <w:sz w:val="24"/>
                  <w:szCs w:val="24"/>
                  <w:rPrChange w:id="589" w:author="李媛" w:date="2026-10-28T10:21:00Z">
                    <w:rPr>
                      <w:rFonts w:ascii="宋体" w:hAnsi="宋体" w:eastAsia="宋体" w:cs="宋体"/>
                      <w:kern w:val="0"/>
                      <w:szCs w:val="21"/>
                    </w:rPr>
                  </w:rPrChange>
                </w:rPr>
                <w:t>种</w:t>
              </w:r>
            </w:ins>
            <w:ins w:id="590" w:author="李媛" w:date="2026-10-29T09:02:00Z">
              <w:r>
                <w:rPr>
                  <w:rFonts w:hint="eastAsia" w:cs="宋体" w:asciiTheme="minorEastAsia" w:hAnsiTheme="minorEastAsia"/>
                  <w:color w:val="000000"/>
                  <w:kern w:val="0"/>
                  <w:sz w:val="24"/>
                  <w:szCs w:val="24"/>
                </w:rPr>
                <w:t>（含）</w:t>
              </w:r>
            </w:ins>
            <w:ins w:id="591" w:author="李媛" w:date="2026-10-21T12:40:00Z">
              <w:r>
                <w:rPr>
                  <w:rFonts w:hint="eastAsia" w:cs="宋体" w:asciiTheme="minorEastAsia" w:hAnsiTheme="minorEastAsia" w:eastAsiaTheme="minorEastAsia"/>
                  <w:color w:val="000000"/>
                  <w:kern w:val="0"/>
                  <w:sz w:val="24"/>
                  <w:szCs w:val="24"/>
                  <w:rPrChange w:id="592" w:author="李媛" w:date="2026-10-28T10:21:00Z">
                    <w:rPr>
                      <w:rFonts w:hint="eastAsia" w:ascii="宋体" w:hAnsi="宋体" w:eastAsia="宋体" w:cs="宋体"/>
                      <w:kern w:val="0"/>
                      <w:szCs w:val="21"/>
                    </w:rPr>
                  </w:rPrChange>
                </w:rPr>
                <w:t>杂</w:t>
              </w:r>
            </w:ins>
            <w:ins w:id="593" w:author="李媛" w:date="2026-10-21T10:36:00Z">
              <w:r>
                <w:rPr>
                  <w:rFonts w:hint="eastAsia" w:cs="宋体" w:asciiTheme="minorEastAsia" w:hAnsiTheme="minorEastAsia" w:eastAsiaTheme="minorEastAsia"/>
                  <w:color w:val="000000"/>
                  <w:kern w:val="0"/>
                  <w:sz w:val="24"/>
                  <w:szCs w:val="24"/>
                  <w:rPrChange w:id="594" w:author="李媛" w:date="2026-10-28T10:21:00Z">
                    <w:rPr>
                      <w:rFonts w:hint="eastAsia" w:ascii="宋体" w:hAnsi="宋体" w:eastAsia="宋体" w:cs="宋体"/>
                      <w:kern w:val="0"/>
                      <w:szCs w:val="21"/>
                    </w:rPr>
                  </w:rPrChange>
                </w:rPr>
                <w:t>粮以上</w:t>
              </w:r>
            </w:ins>
          </w:p>
          <w:p>
            <w:pPr>
              <w:widowControl/>
              <w:snapToGrid w:val="0"/>
              <w:jc w:val="left"/>
              <w:rPr>
                <w:ins w:id="596" w:author="李媛" w:date="2026-10-21T10:29:00Z"/>
                <w:rFonts w:cs="宋体" w:asciiTheme="minorEastAsia" w:hAnsiTheme="minorEastAsia" w:eastAsiaTheme="minorEastAsia"/>
                <w:color w:val="000000"/>
                <w:kern w:val="0"/>
                <w:sz w:val="24"/>
                <w:szCs w:val="24"/>
                <w:rPrChange w:id="597" w:author="李媛" w:date="2026-10-28T10:21:00Z">
                  <w:rPr>
                    <w:ins w:id="598" w:author="李媛" w:date="2026-10-21T10:29:00Z"/>
                    <w:rFonts w:ascii="微软雅黑" w:hAnsi="微软雅黑" w:eastAsia="微软雅黑" w:cs="宋体"/>
                    <w:color w:val="000000"/>
                    <w:kern w:val="0"/>
                    <w:sz w:val="20"/>
                    <w:szCs w:val="20"/>
                  </w:rPr>
                </w:rPrChange>
              </w:rPr>
              <w:pPrChange w:id="595" w:author="李媛" w:date="2026-10-28T09:04:00Z">
                <w:pPr>
                  <w:widowControl/>
                  <w:jc w:val="center"/>
                </w:pPr>
              </w:pPrChange>
            </w:pPr>
            <w:ins w:id="599" w:author="李媛" w:date="2026-10-28T09:37:00Z">
              <w:r>
                <w:rPr>
                  <w:rFonts w:cs="宋体" w:asciiTheme="minorEastAsia" w:hAnsiTheme="minorEastAsia" w:eastAsiaTheme="minorEastAsia"/>
                  <w:color w:val="000000"/>
                  <w:kern w:val="0"/>
                  <w:sz w:val="24"/>
                  <w:szCs w:val="24"/>
                  <w:rPrChange w:id="600" w:author="李媛" w:date="2026-10-28T10:21:00Z">
                    <w:rPr>
                      <w:rFonts w:ascii="微软雅黑" w:hAnsi="微软雅黑" w:eastAsia="微软雅黑" w:cs="宋体"/>
                      <w:color w:val="000000"/>
                      <w:kern w:val="0"/>
                      <w:sz w:val="20"/>
                      <w:szCs w:val="20"/>
                    </w:rPr>
                  </w:rPrChange>
                </w:rPr>
                <w:t>报价</w:t>
              </w:r>
            </w:ins>
            <w:ins w:id="601" w:author="李媛" w:date="2026-10-28T09:38:00Z">
              <w:r>
                <w:rPr>
                  <w:rFonts w:cs="宋体" w:asciiTheme="minorEastAsia" w:hAnsiTheme="minorEastAsia" w:eastAsiaTheme="minorEastAsia"/>
                  <w:color w:val="000000"/>
                  <w:kern w:val="0"/>
                  <w:sz w:val="24"/>
                  <w:szCs w:val="24"/>
                  <w:rPrChange w:id="602" w:author="李媛" w:date="2026-10-28T10:21:00Z">
                    <w:rPr>
                      <w:rFonts w:ascii="微软雅黑" w:hAnsi="微软雅黑" w:eastAsia="微软雅黑" w:cs="宋体"/>
                      <w:color w:val="000000"/>
                      <w:kern w:val="0"/>
                      <w:sz w:val="20"/>
                      <w:szCs w:val="20"/>
                    </w:rPr>
                  </w:rPrChange>
                </w:rPr>
                <w:t>规格</w:t>
              </w:r>
            </w:ins>
            <w:ins w:id="603" w:author="李媛" w:date="2026-10-21T10:30:00Z">
              <w:r>
                <w:rPr>
                  <w:rFonts w:cs="宋体" w:asciiTheme="minorEastAsia" w:hAnsiTheme="minorEastAsia" w:eastAsiaTheme="minorEastAsia"/>
                  <w:color w:val="000000"/>
                  <w:kern w:val="0"/>
                  <w:sz w:val="24"/>
                  <w:szCs w:val="24"/>
                  <w:rPrChange w:id="604" w:author="李媛" w:date="2026-10-28T10:21:00Z">
                    <w:rPr>
                      <w:rFonts w:ascii="宋体" w:hAnsi="宋体" w:eastAsia="宋体" w:cs="宋体"/>
                      <w:kern w:val="0"/>
                      <w:szCs w:val="21"/>
                    </w:rPr>
                  </w:rPrChange>
                </w:rPr>
                <w:t>：元/</w:t>
              </w:r>
            </w:ins>
            <w:ins w:id="605" w:author="李媛" w:date="2026-10-21T10:33:00Z">
              <w:r>
                <w:rPr>
                  <w:rFonts w:hint="eastAsia" w:cs="宋体" w:asciiTheme="minorEastAsia" w:hAnsiTheme="minorEastAsia" w:eastAsiaTheme="minorEastAsia"/>
                  <w:color w:val="000000"/>
                  <w:kern w:val="0"/>
                  <w:sz w:val="24"/>
                  <w:szCs w:val="24"/>
                  <w:rPrChange w:id="606" w:author="李媛" w:date="2026-10-28T10:21:00Z">
                    <w:rPr>
                      <w:rFonts w:hint="eastAsia" w:ascii="宋体" w:hAnsi="宋体" w:eastAsia="宋体" w:cs="宋体"/>
                      <w:kern w:val="0"/>
                      <w:szCs w:val="21"/>
                    </w:rPr>
                  </w:rPrChange>
                </w:rPr>
                <w:t>盒</w:t>
              </w:r>
            </w:ins>
          </w:p>
        </w:tc>
        <w:tc>
          <w:tcPr>
            <w:tcW w:w="1555" w:type="dxa"/>
            <w:tcBorders>
              <w:top w:val="nil"/>
              <w:left w:val="nil"/>
              <w:bottom w:val="single" w:color="auto" w:sz="4" w:space="0"/>
              <w:right w:val="single" w:color="auto" w:sz="4" w:space="0"/>
            </w:tcBorders>
            <w:shd w:val="clear" w:color="auto" w:fill="auto"/>
            <w:vAlign w:val="center"/>
            <w:tcPrChange w:id="607"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09" w:author="李媛" w:date="2026-10-21T10:29:00Z"/>
                <w:rFonts w:cs="宋体" w:asciiTheme="minorEastAsia" w:hAnsiTheme="minorEastAsia" w:eastAsiaTheme="minorEastAsia"/>
                <w:color w:val="000000"/>
                <w:kern w:val="0"/>
                <w:sz w:val="24"/>
                <w:szCs w:val="24"/>
                <w:rPrChange w:id="610" w:author="李媛" w:date="2026-10-28T10:21:00Z">
                  <w:rPr>
                    <w:ins w:id="611" w:author="李媛" w:date="2026-10-21T10:29:00Z"/>
                    <w:rFonts w:ascii="微软雅黑" w:hAnsi="微软雅黑" w:eastAsia="微软雅黑" w:cs="宋体"/>
                    <w:color w:val="000000"/>
                    <w:kern w:val="0"/>
                    <w:sz w:val="20"/>
                    <w:szCs w:val="20"/>
                  </w:rPr>
                </w:rPrChange>
              </w:rPr>
              <w:pPrChange w:id="608" w:author="李媛" w:date="2026-10-28T08:56:00Z">
                <w:pPr>
                  <w:widowControl/>
                  <w:jc w:val="center"/>
                </w:pPr>
              </w:pPrChange>
            </w:pPr>
            <w:ins w:id="612" w:author="李媛" w:date="2026-10-21T10:30:00Z">
              <w:r>
                <w:rPr>
                  <w:rFonts w:hint="eastAsia" w:cs="宋体" w:asciiTheme="minorEastAsia" w:hAnsiTheme="minorEastAsia" w:eastAsiaTheme="minorEastAsia"/>
                  <w:color w:val="000000"/>
                  <w:kern w:val="0"/>
                  <w:sz w:val="24"/>
                  <w:szCs w:val="24"/>
                  <w:rPrChange w:id="613" w:author="李媛" w:date="2026-10-28T10:21:00Z">
                    <w:rPr>
                      <w:rFonts w:hint="eastAsia" w:ascii="微软雅黑" w:hAnsi="微软雅黑" w:eastAsia="微软雅黑" w:cs="宋体"/>
                      <w:color w:val="000000"/>
                      <w:kern w:val="0"/>
                      <w:sz w:val="20"/>
                      <w:szCs w:val="20"/>
                    </w:rPr>
                  </w:rPrChange>
                </w:rPr>
                <w:t>十月稻田、方家铺子、</w:t>
              </w:r>
            </w:ins>
            <w:ins w:id="614" w:author="李媛" w:date="2026-10-21T10:30:00Z">
              <w:r>
                <w:rPr>
                  <w:rFonts w:hint="eastAsia" w:cs="宋体" w:asciiTheme="minorEastAsia" w:hAnsiTheme="minorEastAsia" w:eastAsiaTheme="minorEastAsia"/>
                  <w:color w:val="000000"/>
                  <w:kern w:val="0"/>
                  <w:sz w:val="24"/>
                  <w:szCs w:val="24"/>
                  <w:rPrChange w:id="615" w:author="李媛" w:date="2026-10-28T10:21:00Z">
                    <w:rPr>
                      <w:rFonts w:hint="eastAsia" w:ascii="微软雅黑" w:hAnsi="微软雅黑" w:eastAsia="微软雅黑" w:cs="宋体"/>
                      <w:color w:val="000000"/>
                      <w:kern w:val="0"/>
                      <w:sz w:val="20"/>
                      <w:szCs w:val="20"/>
                    </w:rPr>
                  </w:rPrChange>
                </w:rPr>
                <w:t>粥家铺子</w:t>
              </w:r>
            </w:ins>
          </w:p>
        </w:tc>
      </w:tr>
      <w:tr>
        <w:tblPrEx>
          <w:tblCellMar>
            <w:top w:w="0" w:type="dxa"/>
            <w:left w:w="108" w:type="dxa"/>
            <w:bottom w:w="0" w:type="dxa"/>
            <w:right w:w="108" w:type="dxa"/>
          </w:tblCellMar>
          <w:tblPrExChange w:id="617" w:author="ccb" w:date="2026-10-30T17:59:23Z">
            <w:tblPrEx>
              <w:tblCellMar>
                <w:top w:w="0" w:type="dxa"/>
                <w:left w:w="108" w:type="dxa"/>
                <w:bottom w:w="0" w:type="dxa"/>
                <w:right w:w="108" w:type="dxa"/>
              </w:tblCellMar>
            </w:tblPrEx>
          </w:tblPrExChange>
        </w:tblPrEx>
        <w:trPr>
          <w:cantSplit/>
          <w:trHeight w:val="20" w:hRule="atLeast"/>
          <w:ins w:id="616" w:author="李媛" w:date="2026-10-19T16:02:00Z"/>
        </w:trPr>
        <w:tc>
          <w:tcPr>
            <w:tcW w:w="724" w:type="dxa"/>
            <w:vMerge w:val="continue"/>
            <w:tcBorders>
              <w:left w:val="single" w:color="auto" w:sz="4" w:space="0"/>
              <w:right w:val="single" w:color="auto" w:sz="4" w:space="0"/>
            </w:tcBorders>
            <w:vAlign w:val="center"/>
            <w:tcPrChange w:id="618"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619" w:author="李媛" w:date="2026-10-28T08:58:00Z"/>
                <w:rFonts w:cs="宋体" w:asciiTheme="minorEastAsia" w:hAnsiTheme="minorEastAsia" w:eastAsiaTheme="minorEastAsia"/>
                <w:color w:val="000000"/>
                <w:kern w:val="0"/>
                <w:sz w:val="24"/>
                <w:szCs w:val="24"/>
                <w:rPrChange w:id="620" w:author="李媛" w:date="2026-10-28T10:21:00Z">
                  <w:rPr>
                    <w:ins w:id="621"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622"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624" w:author="李媛" w:date="2026-10-19T16:02:00Z"/>
                <w:rFonts w:cs="宋体" w:asciiTheme="minorEastAsia" w:hAnsiTheme="minorEastAsia" w:eastAsiaTheme="minorEastAsia"/>
                <w:color w:val="000000"/>
                <w:kern w:val="0"/>
                <w:sz w:val="24"/>
                <w:szCs w:val="24"/>
                <w:rPrChange w:id="625" w:author="李媛" w:date="2026-10-28T10:21:00Z">
                  <w:rPr>
                    <w:ins w:id="626" w:author="李媛" w:date="2026-10-19T16:02:00Z"/>
                    <w:rFonts w:ascii="宋体" w:hAnsi="宋体" w:eastAsia="宋体" w:cs="宋体"/>
                    <w:color w:val="000000"/>
                    <w:kern w:val="0"/>
                    <w:sz w:val="22"/>
                  </w:rPr>
                </w:rPrChange>
              </w:rPr>
              <w:pPrChange w:id="623" w:author="李媛" w:date="2026-10-28T08:56:00Z">
                <w:pPr>
                  <w:widowControl/>
                  <w:jc w:val="center"/>
                </w:pPr>
              </w:pPrChange>
            </w:pPr>
            <w:ins w:id="627" w:author="李媛" w:date="2026-10-23T15:57:00Z">
              <w:r>
                <w:rPr>
                  <w:rFonts w:cs="宋体" w:asciiTheme="minorEastAsia" w:hAnsiTheme="minorEastAsia" w:eastAsiaTheme="minorEastAsia"/>
                  <w:color w:val="000000"/>
                  <w:kern w:val="0"/>
                  <w:sz w:val="24"/>
                  <w:szCs w:val="24"/>
                  <w:rPrChange w:id="628" w:author="李媛" w:date="2026-10-28T10:21:00Z">
                    <w:rPr>
                      <w:rFonts w:ascii="宋体" w:hAnsi="宋体" w:eastAsia="宋体" w:cs="宋体"/>
                      <w:color w:val="000000"/>
                      <w:kern w:val="0"/>
                      <w:sz w:val="22"/>
                    </w:rPr>
                  </w:rPrChange>
                </w:rPr>
                <w:t>8</w:t>
              </w:r>
            </w:ins>
          </w:p>
        </w:tc>
        <w:tc>
          <w:tcPr>
            <w:tcW w:w="1276" w:type="dxa"/>
            <w:tcBorders>
              <w:top w:val="nil"/>
              <w:left w:val="nil"/>
              <w:bottom w:val="single" w:color="auto" w:sz="4" w:space="0"/>
              <w:right w:val="single" w:color="auto" w:sz="4" w:space="0"/>
            </w:tcBorders>
            <w:shd w:val="clear" w:color="auto" w:fill="auto"/>
            <w:vAlign w:val="center"/>
            <w:tcPrChange w:id="629"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31" w:author="李媛" w:date="2026-10-19T16:02:00Z"/>
                <w:rFonts w:cs="宋体" w:asciiTheme="minorEastAsia" w:hAnsiTheme="minorEastAsia" w:eastAsiaTheme="minorEastAsia"/>
                <w:color w:val="000000"/>
                <w:kern w:val="0"/>
                <w:sz w:val="24"/>
                <w:szCs w:val="24"/>
                <w:rPrChange w:id="632" w:author="李媛" w:date="2026-10-28T10:21:00Z">
                  <w:rPr>
                    <w:ins w:id="633" w:author="李媛" w:date="2026-10-19T16:02:00Z"/>
                    <w:rFonts w:ascii="微软雅黑" w:hAnsi="微软雅黑" w:eastAsia="微软雅黑" w:cs="宋体"/>
                    <w:color w:val="000000"/>
                    <w:kern w:val="0"/>
                    <w:sz w:val="20"/>
                    <w:szCs w:val="20"/>
                  </w:rPr>
                </w:rPrChange>
              </w:rPr>
              <w:pPrChange w:id="630" w:author="李媛" w:date="2026-10-28T08:56:00Z">
                <w:pPr>
                  <w:widowControl/>
                  <w:jc w:val="center"/>
                </w:pPr>
              </w:pPrChange>
            </w:pPr>
            <w:ins w:id="634" w:author="李媛" w:date="2026-10-19T16:02:00Z">
              <w:r>
                <w:rPr>
                  <w:rFonts w:hint="eastAsia" w:cs="宋体" w:asciiTheme="minorEastAsia" w:hAnsiTheme="minorEastAsia" w:eastAsiaTheme="minorEastAsia"/>
                  <w:color w:val="000000"/>
                  <w:kern w:val="0"/>
                  <w:sz w:val="24"/>
                  <w:szCs w:val="24"/>
                  <w:rPrChange w:id="635" w:author="李媛" w:date="2026-10-28T10:21:00Z">
                    <w:rPr>
                      <w:rFonts w:hint="eastAsia" w:ascii="微软雅黑" w:hAnsi="微软雅黑" w:eastAsia="微软雅黑" w:cs="宋体"/>
                      <w:color w:val="000000"/>
                      <w:kern w:val="0"/>
                      <w:sz w:val="20"/>
                      <w:szCs w:val="20"/>
                    </w:rPr>
                  </w:rPrChange>
                </w:rPr>
                <w:t>五谷杂粮礼盒</w:t>
              </w:r>
            </w:ins>
          </w:p>
        </w:tc>
        <w:tc>
          <w:tcPr>
            <w:tcW w:w="4536" w:type="dxa"/>
            <w:tcBorders>
              <w:top w:val="nil"/>
              <w:left w:val="nil"/>
              <w:bottom w:val="single" w:color="auto" w:sz="4" w:space="0"/>
              <w:right w:val="single" w:color="auto" w:sz="4" w:space="0"/>
            </w:tcBorders>
            <w:shd w:val="clear" w:color="auto" w:fill="auto"/>
            <w:vAlign w:val="center"/>
            <w:tcPrChange w:id="636"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637" w:author="李媛" w:date="2026-10-28T09:06:00Z"/>
                <w:rFonts w:cs="宋体" w:asciiTheme="minorEastAsia" w:hAnsiTheme="minorEastAsia" w:eastAsiaTheme="minorEastAsia"/>
                <w:color w:val="000000"/>
                <w:kern w:val="0"/>
                <w:sz w:val="24"/>
                <w:szCs w:val="24"/>
                <w:rPrChange w:id="638" w:author="李媛" w:date="2026-10-28T10:21:00Z">
                  <w:rPr>
                    <w:ins w:id="639" w:author="李媛" w:date="2026-10-28T09:06:00Z"/>
                    <w:rFonts w:ascii="微软雅黑" w:hAnsi="微软雅黑" w:eastAsia="微软雅黑" w:cs="宋体"/>
                    <w:color w:val="000000"/>
                    <w:kern w:val="0"/>
                    <w:sz w:val="20"/>
                    <w:szCs w:val="20"/>
                  </w:rPr>
                </w:rPrChange>
              </w:rPr>
            </w:pPr>
            <w:ins w:id="640" w:author="李媛" w:date="2026-10-28T09:06:00Z">
              <w:r>
                <w:rPr>
                  <w:rFonts w:cs="宋体" w:asciiTheme="minorEastAsia" w:hAnsiTheme="minorEastAsia" w:eastAsiaTheme="minorEastAsia"/>
                  <w:color w:val="000000"/>
                  <w:kern w:val="0"/>
                  <w:sz w:val="24"/>
                  <w:szCs w:val="24"/>
                  <w:rPrChange w:id="641" w:author="李媛" w:date="2026-10-28T10:21:00Z">
                    <w:rPr>
                      <w:rFonts w:ascii="微软雅黑" w:hAnsi="微软雅黑" w:eastAsia="微软雅黑" w:cs="宋体"/>
                      <w:color w:val="000000"/>
                      <w:kern w:val="0"/>
                      <w:sz w:val="20"/>
                      <w:szCs w:val="20"/>
                    </w:rPr>
                  </w:rPrChange>
                </w:rPr>
                <w:t xml:space="preserve">规格：3 </w:t>
              </w:r>
            </w:ins>
            <w:ins w:id="642" w:author="李媛" w:date="2026-10-28T09:32:00Z">
              <w:r>
                <w:rPr>
                  <w:rFonts w:cs="宋体" w:asciiTheme="minorEastAsia" w:hAnsiTheme="minorEastAsia" w:eastAsiaTheme="minorEastAsia"/>
                  <w:color w:val="000000"/>
                  <w:kern w:val="0"/>
                  <w:sz w:val="24"/>
                  <w:szCs w:val="24"/>
                  <w:rPrChange w:id="643" w:author="李媛" w:date="2026-10-28T10:21:00Z">
                    <w:rPr>
                      <w:rFonts w:ascii="微软雅黑" w:hAnsi="微软雅黑" w:eastAsia="微软雅黑" w:cs="宋体"/>
                      <w:color w:val="000000"/>
                      <w:kern w:val="0"/>
                      <w:sz w:val="20"/>
                      <w:szCs w:val="20"/>
                    </w:rPr>
                  </w:rPrChange>
                </w:rPr>
                <w:t>KG</w:t>
              </w:r>
            </w:ins>
            <w:ins w:id="644" w:author="李媛" w:date="2026-10-28T09:06:00Z">
              <w:r>
                <w:rPr>
                  <w:rFonts w:hint="eastAsia" w:cs="宋体" w:asciiTheme="minorEastAsia" w:hAnsiTheme="minorEastAsia" w:eastAsiaTheme="minorEastAsia"/>
                  <w:color w:val="000000"/>
                  <w:kern w:val="0"/>
                  <w:sz w:val="24"/>
                  <w:szCs w:val="24"/>
                  <w:rPrChange w:id="645" w:author="李媛" w:date="2026-10-28T10:21:00Z">
                    <w:rPr>
                      <w:rFonts w:hint="eastAsia" w:ascii="微软雅黑" w:hAnsi="微软雅黑" w:eastAsia="微软雅黑" w:cs="宋体"/>
                      <w:color w:val="000000"/>
                      <w:kern w:val="0"/>
                      <w:sz w:val="20"/>
                      <w:szCs w:val="20"/>
                    </w:rPr>
                  </w:rPrChange>
                </w:rPr>
                <w:t>（含）以上</w:t>
              </w:r>
            </w:ins>
          </w:p>
          <w:p>
            <w:pPr>
              <w:widowControl/>
              <w:snapToGrid w:val="0"/>
              <w:jc w:val="left"/>
              <w:rPr>
                <w:ins w:id="646" w:author="李媛" w:date="2026-10-28T09:06:00Z"/>
                <w:rFonts w:cs="宋体" w:asciiTheme="minorEastAsia" w:hAnsiTheme="minorEastAsia" w:eastAsiaTheme="minorEastAsia"/>
                <w:color w:val="000000"/>
                <w:kern w:val="0"/>
                <w:sz w:val="24"/>
                <w:szCs w:val="24"/>
                <w:rPrChange w:id="647" w:author="李媛" w:date="2026-10-28T10:21:00Z">
                  <w:rPr>
                    <w:ins w:id="648" w:author="李媛" w:date="2026-10-28T09:06:00Z"/>
                    <w:rFonts w:ascii="微软雅黑" w:hAnsi="微软雅黑" w:eastAsia="微软雅黑" w:cs="宋体"/>
                    <w:color w:val="000000"/>
                    <w:kern w:val="0"/>
                    <w:sz w:val="20"/>
                    <w:szCs w:val="20"/>
                  </w:rPr>
                </w:rPrChange>
              </w:rPr>
            </w:pPr>
            <w:ins w:id="649" w:author="李媛" w:date="2026-10-28T09:06:00Z">
              <w:r>
                <w:rPr>
                  <w:rFonts w:hint="eastAsia" w:cs="宋体" w:asciiTheme="minorEastAsia" w:hAnsiTheme="minorEastAsia" w:eastAsiaTheme="minorEastAsia"/>
                  <w:color w:val="000000"/>
                  <w:kern w:val="0"/>
                  <w:sz w:val="24"/>
                  <w:szCs w:val="24"/>
                  <w:rPrChange w:id="650" w:author="李媛" w:date="2026-10-28T10:21:00Z">
                    <w:rPr>
                      <w:rFonts w:hint="eastAsia" w:ascii="微软雅黑" w:hAnsi="微软雅黑" w:eastAsia="微软雅黑" w:cs="宋体"/>
                      <w:color w:val="000000"/>
                      <w:kern w:val="0"/>
                      <w:sz w:val="20"/>
                      <w:szCs w:val="20"/>
                    </w:rPr>
                  </w:rPrChange>
                </w:rPr>
                <w:t>包装：外包装礼盒，内分类真空包装</w:t>
              </w:r>
            </w:ins>
          </w:p>
          <w:p>
            <w:pPr>
              <w:widowControl/>
              <w:snapToGrid w:val="0"/>
              <w:jc w:val="left"/>
              <w:rPr>
                <w:ins w:id="652" w:author="李媛" w:date="2026-10-19T16:02:00Z"/>
                <w:rFonts w:cs="宋体" w:asciiTheme="minorEastAsia" w:hAnsiTheme="minorEastAsia" w:eastAsiaTheme="minorEastAsia"/>
                <w:color w:val="000000"/>
                <w:kern w:val="0"/>
                <w:sz w:val="24"/>
                <w:szCs w:val="24"/>
                <w:rPrChange w:id="653" w:author="李媛" w:date="2026-10-28T10:21:00Z">
                  <w:rPr>
                    <w:ins w:id="654" w:author="李媛" w:date="2026-10-19T16:02:00Z"/>
                    <w:rFonts w:ascii="微软雅黑" w:hAnsi="微软雅黑" w:eastAsia="微软雅黑" w:cs="宋体"/>
                    <w:color w:val="000000"/>
                    <w:kern w:val="0"/>
                    <w:sz w:val="20"/>
                    <w:szCs w:val="20"/>
                  </w:rPr>
                </w:rPrChange>
              </w:rPr>
              <w:pPrChange w:id="651" w:author="李媛" w:date="2026-10-29T09:03:00Z">
                <w:pPr>
                  <w:widowControl/>
                  <w:jc w:val="center"/>
                </w:pPr>
              </w:pPrChange>
            </w:pPr>
            <w:ins w:id="655" w:author="李媛" w:date="2026-10-28T09:31:00Z">
              <w:r>
                <w:rPr>
                  <w:rFonts w:hint="eastAsia" w:cs="宋体" w:asciiTheme="minorEastAsia" w:hAnsiTheme="minorEastAsia" w:eastAsiaTheme="minorEastAsia"/>
                  <w:color w:val="000000"/>
                  <w:kern w:val="0"/>
                  <w:sz w:val="24"/>
                  <w:szCs w:val="24"/>
                  <w:rPrChange w:id="656" w:author="李媛" w:date="2026-10-28T10:21:00Z">
                    <w:rPr>
                      <w:rFonts w:hint="eastAsia" w:ascii="微软雅黑" w:hAnsi="微软雅黑" w:eastAsia="微软雅黑" w:cs="宋体"/>
                      <w:color w:val="000000"/>
                      <w:kern w:val="0"/>
                      <w:sz w:val="20"/>
                      <w:szCs w:val="20"/>
                    </w:rPr>
                  </w:rPrChange>
                </w:rPr>
                <w:t>品质要求</w:t>
              </w:r>
            </w:ins>
            <w:ins w:id="657" w:author="李媛" w:date="2026-10-21T12:40:00Z">
              <w:r>
                <w:rPr>
                  <w:rFonts w:hint="eastAsia" w:cs="宋体" w:asciiTheme="minorEastAsia" w:hAnsiTheme="minorEastAsia" w:eastAsiaTheme="minorEastAsia"/>
                  <w:color w:val="000000"/>
                  <w:kern w:val="0"/>
                  <w:sz w:val="24"/>
                  <w:szCs w:val="24"/>
                  <w:rPrChange w:id="658" w:author="李媛" w:date="2026-10-28T10:21:00Z">
                    <w:rPr>
                      <w:rFonts w:hint="eastAsia" w:ascii="宋体" w:hAnsi="宋体" w:eastAsia="宋体" w:cs="宋体"/>
                      <w:kern w:val="0"/>
                      <w:szCs w:val="21"/>
                    </w:rPr>
                  </w:rPrChange>
                </w:rPr>
                <w:t>：优质一等或一级，</w:t>
              </w:r>
            </w:ins>
            <w:ins w:id="659" w:author="李媛" w:date="2026-10-29T09:03:00Z">
              <w:r>
                <w:rPr>
                  <w:rFonts w:hint="eastAsia" w:cs="宋体" w:asciiTheme="minorEastAsia" w:hAnsiTheme="minorEastAsia"/>
                  <w:color w:val="000000"/>
                  <w:kern w:val="0"/>
                  <w:sz w:val="24"/>
                  <w:szCs w:val="24"/>
                </w:rPr>
                <w:t>8</w:t>
              </w:r>
            </w:ins>
            <w:ins w:id="660" w:author="李媛" w:date="2026-10-21T12:40:00Z">
              <w:r>
                <w:rPr>
                  <w:rFonts w:cs="宋体" w:asciiTheme="minorEastAsia" w:hAnsiTheme="minorEastAsia" w:eastAsiaTheme="minorEastAsia"/>
                  <w:color w:val="000000"/>
                  <w:kern w:val="0"/>
                  <w:sz w:val="24"/>
                  <w:szCs w:val="24"/>
                  <w:rPrChange w:id="661" w:author="李媛" w:date="2026-10-28T10:21:00Z">
                    <w:rPr>
                      <w:rFonts w:ascii="宋体" w:hAnsi="宋体" w:eastAsia="宋体" w:cs="宋体"/>
                      <w:kern w:val="0"/>
                      <w:szCs w:val="21"/>
                    </w:rPr>
                  </w:rPrChange>
                </w:rPr>
                <w:t>种</w:t>
              </w:r>
            </w:ins>
            <w:ins w:id="662" w:author="李媛" w:date="2026-10-29T09:02:00Z">
              <w:r>
                <w:rPr>
                  <w:rFonts w:hint="eastAsia" w:cs="宋体" w:asciiTheme="minorEastAsia" w:hAnsiTheme="minorEastAsia"/>
                  <w:color w:val="000000"/>
                  <w:kern w:val="0"/>
                  <w:sz w:val="24"/>
                  <w:szCs w:val="24"/>
                </w:rPr>
                <w:t>（含）</w:t>
              </w:r>
            </w:ins>
            <w:ins w:id="663" w:author="李媛" w:date="2026-10-21T12:40:00Z">
              <w:r>
                <w:rPr>
                  <w:rFonts w:hint="eastAsia" w:cs="宋体" w:asciiTheme="minorEastAsia" w:hAnsiTheme="minorEastAsia" w:eastAsiaTheme="minorEastAsia"/>
                  <w:color w:val="000000"/>
                  <w:kern w:val="0"/>
                  <w:sz w:val="24"/>
                  <w:szCs w:val="24"/>
                  <w:rPrChange w:id="664" w:author="李媛" w:date="2026-10-28T10:21:00Z">
                    <w:rPr>
                      <w:rFonts w:hint="eastAsia" w:ascii="宋体" w:hAnsi="宋体" w:eastAsia="宋体" w:cs="宋体"/>
                      <w:kern w:val="0"/>
                      <w:szCs w:val="21"/>
                    </w:rPr>
                  </w:rPrChange>
                </w:rPr>
                <w:t>杂粮以上</w:t>
              </w:r>
            </w:ins>
            <w:ins w:id="665" w:author="李媛" w:date="2026-10-21T12:40:00Z">
              <w:r>
                <w:rPr>
                  <w:rFonts w:cs="宋体" w:asciiTheme="minorEastAsia" w:hAnsiTheme="minorEastAsia" w:eastAsiaTheme="minorEastAsia"/>
                  <w:color w:val="000000"/>
                  <w:kern w:val="0"/>
                  <w:sz w:val="24"/>
                  <w:szCs w:val="24"/>
                  <w:rPrChange w:id="666" w:author="李媛" w:date="2026-10-28T10:21:00Z">
                    <w:rPr>
                      <w:rFonts w:ascii="宋体" w:hAnsi="宋体" w:eastAsia="宋体" w:cs="宋体"/>
                      <w:kern w:val="0"/>
                      <w:szCs w:val="21"/>
                    </w:rPr>
                  </w:rPrChange>
                </w:rPr>
                <w:br w:type="textWrapping"/>
              </w:r>
            </w:ins>
            <w:ins w:id="667" w:author="李媛" w:date="2026-10-28T09:37:00Z">
              <w:r>
                <w:rPr>
                  <w:rFonts w:cs="宋体" w:asciiTheme="minorEastAsia" w:hAnsiTheme="minorEastAsia" w:eastAsiaTheme="minorEastAsia"/>
                  <w:color w:val="000000"/>
                  <w:kern w:val="0"/>
                  <w:sz w:val="24"/>
                  <w:szCs w:val="24"/>
                  <w:rPrChange w:id="668" w:author="李媛" w:date="2026-10-28T10:21:00Z">
                    <w:rPr>
                      <w:rFonts w:ascii="微软雅黑" w:hAnsi="微软雅黑" w:eastAsia="微软雅黑" w:cs="宋体"/>
                      <w:color w:val="000000"/>
                      <w:kern w:val="0"/>
                      <w:sz w:val="20"/>
                      <w:szCs w:val="20"/>
                    </w:rPr>
                  </w:rPrChange>
                </w:rPr>
                <w:t>报价</w:t>
              </w:r>
            </w:ins>
            <w:ins w:id="669" w:author="李媛" w:date="2026-10-28T09:38:00Z">
              <w:r>
                <w:rPr>
                  <w:rFonts w:cs="宋体" w:asciiTheme="minorEastAsia" w:hAnsiTheme="minorEastAsia" w:eastAsiaTheme="minorEastAsia"/>
                  <w:color w:val="000000"/>
                  <w:kern w:val="0"/>
                  <w:sz w:val="24"/>
                  <w:szCs w:val="24"/>
                  <w:rPrChange w:id="670" w:author="李媛" w:date="2026-10-28T10:21:00Z">
                    <w:rPr>
                      <w:rFonts w:ascii="微软雅黑" w:hAnsi="微软雅黑" w:eastAsia="微软雅黑" w:cs="宋体"/>
                      <w:color w:val="000000"/>
                      <w:kern w:val="0"/>
                      <w:sz w:val="20"/>
                      <w:szCs w:val="20"/>
                    </w:rPr>
                  </w:rPrChange>
                </w:rPr>
                <w:t>规格</w:t>
              </w:r>
            </w:ins>
            <w:ins w:id="671" w:author="李媛" w:date="2026-10-21T12:40:00Z">
              <w:r>
                <w:rPr>
                  <w:rFonts w:cs="宋体" w:asciiTheme="minorEastAsia" w:hAnsiTheme="minorEastAsia" w:eastAsiaTheme="minorEastAsia"/>
                  <w:color w:val="000000"/>
                  <w:kern w:val="0"/>
                  <w:sz w:val="24"/>
                  <w:szCs w:val="24"/>
                  <w:rPrChange w:id="672" w:author="李媛" w:date="2026-10-28T10:21:00Z">
                    <w:rPr>
                      <w:rFonts w:ascii="宋体" w:hAnsi="宋体" w:eastAsia="宋体" w:cs="宋体"/>
                      <w:kern w:val="0"/>
                      <w:szCs w:val="21"/>
                    </w:rPr>
                  </w:rPrChange>
                </w:rPr>
                <w:t>：元/</w:t>
              </w:r>
            </w:ins>
            <w:ins w:id="673" w:author="李媛" w:date="2026-10-21T12:40:00Z">
              <w:r>
                <w:rPr>
                  <w:rFonts w:hint="eastAsia" w:cs="宋体" w:asciiTheme="minorEastAsia" w:hAnsiTheme="minorEastAsia" w:eastAsiaTheme="minorEastAsia"/>
                  <w:color w:val="000000"/>
                  <w:kern w:val="0"/>
                  <w:sz w:val="24"/>
                  <w:szCs w:val="24"/>
                  <w:rPrChange w:id="674" w:author="李媛" w:date="2026-10-28T10:21:00Z">
                    <w:rPr>
                      <w:rFonts w:hint="eastAsia" w:ascii="宋体" w:hAnsi="宋体" w:eastAsia="宋体" w:cs="宋体"/>
                      <w:kern w:val="0"/>
                      <w:szCs w:val="21"/>
                    </w:rPr>
                  </w:rPrChange>
                </w:rPr>
                <w:t>盒</w:t>
              </w:r>
            </w:ins>
          </w:p>
        </w:tc>
        <w:tc>
          <w:tcPr>
            <w:tcW w:w="1555" w:type="dxa"/>
            <w:tcBorders>
              <w:top w:val="nil"/>
              <w:left w:val="nil"/>
              <w:bottom w:val="single" w:color="auto" w:sz="4" w:space="0"/>
              <w:right w:val="single" w:color="auto" w:sz="4" w:space="0"/>
            </w:tcBorders>
            <w:shd w:val="clear" w:color="auto" w:fill="auto"/>
            <w:vAlign w:val="center"/>
            <w:tcPrChange w:id="675"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77" w:author="李媛" w:date="2026-10-19T16:02:00Z"/>
                <w:rFonts w:cs="宋体" w:asciiTheme="minorEastAsia" w:hAnsiTheme="minorEastAsia" w:eastAsiaTheme="minorEastAsia"/>
                <w:color w:val="000000"/>
                <w:kern w:val="0"/>
                <w:sz w:val="24"/>
                <w:szCs w:val="24"/>
                <w:rPrChange w:id="678" w:author="李媛" w:date="2026-10-28T10:21:00Z">
                  <w:rPr>
                    <w:ins w:id="679" w:author="李媛" w:date="2026-10-19T16:02:00Z"/>
                    <w:rFonts w:ascii="微软雅黑" w:hAnsi="微软雅黑" w:eastAsia="微软雅黑" w:cs="宋体"/>
                    <w:color w:val="000000"/>
                    <w:kern w:val="0"/>
                    <w:sz w:val="20"/>
                    <w:szCs w:val="20"/>
                  </w:rPr>
                </w:rPrChange>
              </w:rPr>
              <w:pPrChange w:id="676" w:author="李媛" w:date="2026-10-28T08:56:00Z">
                <w:pPr>
                  <w:widowControl/>
                  <w:jc w:val="center"/>
                </w:pPr>
              </w:pPrChange>
            </w:pPr>
            <w:ins w:id="680" w:author="李媛" w:date="2026-10-19T16:02:00Z">
              <w:r>
                <w:rPr>
                  <w:rFonts w:hint="eastAsia" w:cs="宋体" w:asciiTheme="minorEastAsia" w:hAnsiTheme="minorEastAsia" w:eastAsiaTheme="minorEastAsia"/>
                  <w:color w:val="000000"/>
                  <w:kern w:val="0"/>
                  <w:sz w:val="24"/>
                  <w:szCs w:val="24"/>
                  <w:rPrChange w:id="681" w:author="李媛" w:date="2026-10-28T10:21:00Z">
                    <w:rPr>
                      <w:rFonts w:hint="eastAsia" w:ascii="微软雅黑" w:hAnsi="微软雅黑" w:eastAsia="微软雅黑" w:cs="宋体"/>
                      <w:color w:val="000000"/>
                      <w:kern w:val="0"/>
                      <w:sz w:val="20"/>
                      <w:szCs w:val="20"/>
                    </w:rPr>
                  </w:rPrChange>
                </w:rPr>
                <w:t>十月稻田、方家铺子、燕之坊</w:t>
              </w:r>
            </w:ins>
          </w:p>
        </w:tc>
      </w:tr>
      <w:tr>
        <w:tblPrEx>
          <w:tblCellMar>
            <w:top w:w="0" w:type="dxa"/>
            <w:left w:w="108" w:type="dxa"/>
            <w:bottom w:w="0" w:type="dxa"/>
            <w:right w:w="108" w:type="dxa"/>
          </w:tblCellMar>
          <w:tblPrExChange w:id="683" w:author="ccb" w:date="2026-10-30T17:59:23Z">
            <w:tblPrEx>
              <w:tblCellMar>
                <w:top w:w="0" w:type="dxa"/>
                <w:left w:w="108" w:type="dxa"/>
                <w:bottom w:w="0" w:type="dxa"/>
                <w:right w:w="108" w:type="dxa"/>
              </w:tblCellMar>
            </w:tblPrEx>
          </w:tblPrExChange>
        </w:tblPrEx>
        <w:trPr>
          <w:cantSplit/>
          <w:trHeight w:val="20" w:hRule="atLeast"/>
          <w:ins w:id="682" w:author="李媛" w:date="2026-10-19T16:02:00Z"/>
        </w:trPr>
        <w:tc>
          <w:tcPr>
            <w:tcW w:w="724" w:type="dxa"/>
            <w:vMerge w:val="continue"/>
            <w:tcBorders>
              <w:left w:val="single" w:color="auto" w:sz="4" w:space="0"/>
              <w:right w:val="single" w:color="auto" w:sz="4" w:space="0"/>
            </w:tcBorders>
            <w:vAlign w:val="center"/>
            <w:tcPrChange w:id="684"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685" w:author="李媛" w:date="2026-10-28T08:58:00Z"/>
                <w:rFonts w:cs="宋体" w:asciiTheme="minorEastAsia" w:hAnsiTheme="minorEastAsia" w:eastAsiaTheme="minorEastAsia"/>
                <w:color w:val="000000"/>
                <w:kern w:val="0"/>
                <w:sz w:val="24"/>
                <w:szCs w:val="24"/>
                <w:rPrChange w:id="686" w:author="李媛" w:date="2026-10-28T10:21:00Z">
                  <w:rPr>
                    <w:ins w:id="687"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688"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690" w:author="李媛" w:date="2026-10-19T16:02:00Z"/>
                <w:rFonts w:cs="宋体" w:asciiTheme="minorEastAsia" w:hAnsiTheme="minorEastAsia" w:eastAsiaTheme="minorEastAsia"/>
                <w:color w:val="000000"/>
                <w:kern w:val="0"/>
                <w:sz w:val="24"/>
                <w:szCs w:val="24"/>
                <w:rPrChange w:id="691" w:author="李媛" w:date="2026-10-28T10:21:00Z">
                  <w:rPr>
                    <w:ins w:id="692" w:author="李媛" w:date="2026-10-19T16:02:00Z"/>
                    <w:rFonts w:ascii="宋体" w:hAnsi="宋体" w:eastAsia="宋体" w:cs="宋体"/>
                    <w:color w:val="000000"/>
                    <w:kern w:val="0"/>
                    <w:sz w:val="22"/>
                  </w:rPr>
                </w:rPrChange>
              </w:rPr>
              <w:pPrChange w:id="689" w:author="李媛" w:date="2026-10-28T08:56:00Z">
                <w:pPr>
                  <w:widowControl/>
                  <w:jc w:val="center"/>
                </w:pPr>
              </w:pPrChange>
            </w:pPr>
            <w:ins w:id="693" w:author="李媛" w:date="2026-10-23T15:57:00Z">
              <w:r>
                <w:rPr>
                  <w:rFonts w:cs="宋体" w:asciiTheme="minorEastAsia" w:hAnsiTheme="minorEastAsia" w:eastAsiaTheme="minorEastAsia"/>
                  <w:color w:val="000000"/>
                  <w:kern w:val="0"/>
                  <w:sz w:val="24"/>
                  <w:szCs w:val="24"/>
                  <w:rPrChange w:id="694" w:author="李媛" w:date="2026-10-28T10:21:00Z">
                    <w:rPr>
                      <w:rFonts w:ascii="宋体" w:hAnsi="宋体" w:eastAsia="宋体" w:cs="宋体"/>
                      <w:color w:val="000000"/>
                      <w:kern w:val="0"/>
                      <w:sz w:val="22"/>
                    </w:rPr>
                  </w:rPrChange>
                </w:rPr>
                <w:t>9</w:t>
              </w:r>
            </w:ins>
          </w:p>
        </w:tc>
        <w:tc>
          <w:tcPr>
            <w:tcW w:w="1276" w:type="dxa"/>
            <w:tcBorders>
              <w:top w:val="nil"/>
              <w:left w:val="nil"/>
              <w:bottom w:val="single" w:color="auto" w:sz="4" w:space="0"/>
              <w:right w:val="single" w:color="auto" w:sz="4" w:space="0"/>
            </w:tcBorders>
            <w:shd w:val="clear" w:color="auto" w:fill="auto"/>
            <w:vAlign w:val="center"/>
            <w:tcPrChange w:id="695"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97" w:author="李媛" w:date="2026-10-19T16:02:00Z"/>
                <w:rFonts w:cs="宋体" w:asciiTheme="minorEastAsia" w:hAnsiTheme="minorEastAsia" w:eastAsiaTheme="minorEastAsia"/>
                <w:color w:val="000000"/>
                <w:kern w:val="0"/>
                <w:sz w:val="24"/>
                <w:szCs w:val="24"/>
                <w:rPrChange w:id="698" w:author="李媛" w:date="2026-10-28T10:21:00Z">
                  <w:rPr>
                    <w:ins w:id="699" w:author="李媛" w:date="2026-10-19T16:02:00Z"/>
                    <w:rFonts w:ascii="微软雅黑" w:hAnsi="微软雅黑" w:eastAsia="微软雅黑" w:cs="宋体"/>
                    <w:color w:val="000000"/>
                    <w:kern w:val="0"/>
                    <w:sz w:val="20"/>
                    <w:szCs w:val="20"/>
                  </w:rPr>
                </w:rPrChange>
              </w:rPr>
              <w:pPrChange w:id="696" w:author="李媛" w:date="2026-10-28T08:56:00Z">
                <w:pPr>
                  <w:widowControl/>
                  <w:jc w:val="center"/>
                </w:pPr>
              </w:pPrChange>
            </w:pPr>
            <w:ins w:id="700" w:author="李媛" w:date="2026-10-19T16:02:00Z">
              <w:r>
                <w:rPr>
                  <w:rFonts w:hint="eastAsia" w:cs="宋体" w:asciiTheme="minorEastAsia" w:hAnsiTheme="minorEastAsia" w:eastAsiaTheme="minorEastAsia"/>
                  <w:color w:val="000000"/>
                  <w:kern w:val="0"/>
                  <w:sz w:val="24"/>
                  <w:szCs w:val="24"/>
                  <w:rPrChange w:id="701" w:author="李媛" w:date="2026-10-28T10:21:00Z">
                    <w:rPr>
                      <w:rFonts w:hint="eastAsia" w:ascii="微软雅黑" w:hAnsi="微软雅黑" w:eastAsia="微软雅黑" w:cs="宋体"/>
                      <w:color w:val="000000"/>
                      <w:kern w:val="0"/>
                      <w:sz w:val="20"/>
                      <w:szCs w:val="20"/>
                    </w:rPr>
                  </w:rPrChange>
                </w:rPr>
                <w:t>花生油（一级</w:t>
              </w:r>
            </w:ins>
            <w:ins w:id="702" w:author="李媛" w:date="2026-10-21T10:07:00Z">
              <w:r>
                <w:rPr>
                  <w:rFonts w:hint="eastAsia" w:cs="宋体" w:asciiTheme="minorEastAsia" w:hAnsiTheme="minorEastAsia" w:eastAsiaTheme="minorEastAsia"/>
                  <w:color w:val="000000"/>
                  <w:kern w:val="0"/>
                  <w:sz w:val="24"/>
                  <w:szCs w:val="24"/>
                  <w:rPrChange w:id="703" w:author="李媛" w:date="2026-10-28T10:21:00Z">
                    <w:rPr>
                      <w:rFonts w:hint="eastAsia" w:ascii="微软雅黑" w:hAnsi="微软雅黑" w:eastAsia="微软雅黑" w:cs="宋体"/>
                      <w:color w:val="000000"/>
                      <w:kern w:val="0"/>
                      <w:sz w:val="20"/>
                      <w:szCs w:val="20"/>
                    </w:rPr>
                  </w:rPrChange>
                </w:rPr>
                <w:t>物理</w:t>
              </w:r>
            </w:ins>
            <w:ins w:id="704" w:author="李媛" w:date="2026-10-19T16:02:00Z">
              <w:r>
                <w:rPr>
                  <w:rFonts w:hint="eastAsia" w:cs="宋体" w:asciiTheme="minorEastAsia" w:hAnsiTheme="minorEastAsia" w:eastAsiaTheme="minorEastAsia"/>
                  <w:color w:val="000000"/>
                  <w:kern w:val="0"/>
                  <w:sz w:val="24"/>
                  <w:szCs w:val="24"/>
                  <w:rPrChange w:id="705" w:author="李媛" w:date="2026-10-28T10:21:00Z">
                    <w:rPr>
                      <w:rFonts w:hint="eastAsia" w:ascii="微软雅黑" w:hAnsi="微软雅黑" w:eastAsia="微软雅黑" w:cs="宋体"/>
                      <w:color w:val="000000"/>
                      <w:kern w:val="0"/>
                      <w:sz w:val="20"/>
                      <w:szCs w:val="20"/>
                    </w:rPr>
                  </w:rPrChange>
                </w:rPr>
                <w:t>压榨）</w:t>
              </w:r>
            </w:ins>
          </w:p>
        </w:tc>
        <w:tc>
          <w:tcPr>
            <w:tcW w:w="4536" w:type="dxa"/>
            <w:tcBorders>
              <w:top w:val="nil"/>
              <w:left w:val="nil"/>
              <w:bottom w:val="single" w:color="auto" w:sz="4" w:space="0"/>
              <w:right w:val="single" w:color="auto" w:sz="4" w:space="0"/>
            </w:tcBorders>
            <w:shd w:val="clear" w:color="auto" w:fill="auto"/>
            <w:vAlign w:val="center"/>
            <w:tcPrChange w:id="706"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708" w:author="李媛" w:date="2026-10-23T10:32:00Z"/>
                <w:rFonts w:cs="宋体" w:asciiTheme="minorEastAsia" w:hAnsiTheme="minorEastAsia" w:eastAsiaTheme="minorEastAsia"/>
                <w:color w:val="000000"/>
                <w:kern w:val="0"/>
                <w:sz w:val="24"/>
                <w:szCs w:val="24"/>
                <w:rPrChange w:id="709" w:author="李媛" w:date="2026-10-28T10:21:00Z">
                  <w:rPr>
                    <w:ins w:id="710" w:author="李媛" w:date="2026-10-23T10:32:00Z"/>
                    <w:rFonts w:ascii="微软雅黑" w:hAnsi="微软雅黑" w:eastAsia="微软雅黑" w:cs="宋体"/>
                    <w:color w:val="000000"/>
                    <w:kern w:val="0"/>
                    <w:sz w:val="20"/>
                    <w:szCs w:val="20"/>
                  </w:rPr>
                </w:rPrChange>
              </w:rPr>
              <w:pPrChange w:id="707" w:author="李媛" w:date="2026-10-28T09:02:00Z">
                <w:pPr>
                  <w:widowControl/>
                  <w:jc w:val="center"/>
                </w:pPr>
              </w:pPrChange>
            </w:pPr>
            <w:ins w:id="711" w:author="李媛" w:date="2026-10-21T10:09:00Z">
              <w:r>
                <w:rPr>
                  <w:rFonts w:hint="eastAsia" w:cs="宋体" w:asciiTheme="minorEastAsia" w:hAnsiTheme="minorEastAsia" w:eastAsiaTheme="minorEastAsia"/>
                  <w:color w:val="000000"/>
                  <w:kern w:val="0"/>
                  <w:sz w:val="24"/>
                  <w:szCs w:val="24"/>
                  <w:rPrChange w:id="712" w:author="李媛" w:date="2026-10-28T10:21:00Z">
                    <w:rPr>
                      <w:rFonts w:hint="eastAsia" w:ascii="宋体" w:hAnsi="宋体" w:eastAsia="宋体" w:cs="宋体"/>
                      <w:kern w:val="0"/>
                      <w:szCs w:val="21"/>
                    </w:rPr>
                  </w:rPrChange>
                </w:rPr>
                <w:t>规格：</w:t>
              </w:r>
            </w:ins>
            <w:ins w:id="713" w:author="李媛" w:date="2026-10-28T09:08:00Z">
              <w:r>
                <w:rPr>
                  <w:rFonts w:cs="宋体" w:asciiTheme="minorEastAsia" w:hAnsiTheme="minorEastAsia" w:eastAsiaTheme="minorEastAsia"/>
                  <w:color w:val="000000"/>
                  <w:kern w:val="0"/>
                  <w:sz w:val="24"/>
                  <w:szCs w:val="24"/>
                  <w:rPrChange w:id="714" w:author="李媛" w:date="2026-10-28T10:21:00Z">
                    <w:rPr>
                      <w:rFonts w:ascii="微软雅黑" w:hAnsi="微软雅黑" w:eastAsia="微软雅黑" w:cs="宋体"/>
                      <w:color w:val="000000"/>
                      <w:kern w:val="0"/>
                      <w:sz w:val="20"/>
                      <w:szCs w:val="20"/>
                    </w:rPr>
                  </w:rPrChange>
                </w:rPr>
                <w:t xml:space="preserve"> </w:t>
              </w:r>
            </w:ins>
            <w:ins w:id="715" w:author="李媛" w:date="2026-10-21T10:09:00Z">
              <w:r>
                <w:rPr>
                  <w:rFonts w:cs="宋体" w:asciiTheme="minorEastAsia" w:hAnsiTheme="minorEastAsia" w:eastAsiaTheme="minorEastAsia"/>
                  <w:color w:val="000000"/>
                  <w:kern w:val="0"/>
                  <w:sz w:val="24"/>
                  <w:szCs w:val="24"/>
                  <w:rPrChange w:id="716" w:author="李媛" w:date="2026-10-28T10:21:00Z">
                    <w:rPr>
                      <w:rFonts w:ascii="微软雅黑" w:hAnsi="微软雅黑" w:eastAsia="微软雅黑" w:cs="宋体"/>
                      <w:color w:val="000000"/>
                      <w:kern w:val="0"/>
                      <w:sz w:val="20"/>
                      <w:szCs w:val="20"/>
                    </w:rPr>
                  </w:rPrChange>
                </w:rPr>
                <w:t>5L</w:t>
              </w:r>
            </w:ins>
            <w:ins w:id="717" w:author="李媛" w:date="2026-10-28T09:08:00Z">
              <w:r>
                <w:rPr>
                  <w:rFonts w:hint="eastAsia" w:cs="宋体" w:asciiTheme="minorEastAsia" w:hAnsiTheme="minorEastAsia" w:eastAsiaTheme="minorEastAsia"/>
                  <w:color w:val="000000"/>
                  <w:kern w:val="0"/>
                  <w:sz w:val="24"/>
                  <w:szCs w:val="24"/>
                  <w:rPrChange w:id="718" w:author="李媛" w:date="2026-10-28T10:21:00Z">
                    <w:rPr>
                      <w:rFonts w:hint="eastAsia" w:ascii="微软雅黑" w:hAnsi="微软雅黑" w:eastAsia="微软雅黑" w:cs="宋体"/>
                      <w:color w:val="000000"/>
                      <w:kern w:val="0"/>
                      <w:sz w:val="20"/>
                      <w:szCs w:val="20"/>
                    </w:rPr>
                  </w:rPrChange>
                </w:rPr>
                <w:t>（含）</w:t>
              </w:r>
            </w:ins>
            <w:ins w:id="719" w:author="李媛" w:date="2026-10-28T09:08:00Z">
              <w:r>
                <w:rPr>
                  <w:rFonts w:hint="eastAsia" w:cs="宋体" w:asciiTheme="minorEastAsia" w:hAnsiTheme="minorEastAsia" w:eastAsiaTheme="minorEastAsia"/>
                  <w:color w:val="000000"/>
                  <w:kern w:val="0"/>
                  <w:sz w:val="24"/>
                  <w:szCs w:val="24"/>
                  <w:rPrChange w:id="720" w:author="李媛" w:date="2026-10-28T10:21:00Z">
                    <w:rPr>
                      <w:rFonts w:hint="eastAsia" w:ascii="微软雅黑" w:hAnsi="微软雅黑" w:eastAsia="微软雅黑" w:cs="宋体"/>
                      <w:color w:val="000000"/>
                      <w:kern w:val="0"/>
                      <w:sz w:val="20"/>
                      <w:szCs w:val="20"/>
                    </w:rPr>
                  </w:rPrChange>
                </w:rPr>
                <w:t>以上</w:t>
              </w:r>
            </w:ins>
            <w:ins w:id="721" w:author="李媛" w:date="2026-10-21T10:09:00Z">
              <w:r>
                <w:rPr>
                  <w:rFonts w:cs="宋体" w:asciiTheme="minorEastAsia" w:hAnsiTheme="minorEastAsia" w:eastAsiaTheme="minorEastAsia"/>
                  <w:color w:val="000000"/>
                  <w:kern w:val="0"/>
                  <w:sz w:val="24"/>
                  <w:szCs w:val="24"/>
                  <w:rPrChange w:id="722" w:author="李媛" w:date="2026-10-28T10:21:00Z">
                    <w:rPr>
                      <w:rFonts w:ascii="微软雅黑" w:hAnsi="微软雅黑" w:eastAsia="微软雅黑" w:cs="宋体"/>
                      <w:color w:val="000000"/>
                      <w:kern w:val="0"/>
                      <w:sz w:val="20"/>
                      <w:szCs w:val="20"/>
                    </w:rPr>
                  </w:rPrChange>
                </w:rPr>
                <w:br w:type="textWrapping"/>
              </w:r>
            </w:ins>
            <w:ins w:id="723" w:author="李媛" w:date="2026-10-21T10:09:00Z">
              <w:r>
                <w:rPr>
                  <w:rFonts w:cs="宋体" w:asciiTheme="minorEastAsia" w:hAnsiTheme="minorEastAsia" w:eastAsiaTheme="minorEastAsia"/>
                  <w:color w:val="000000"/>
                  <w:kern w:val="0"/>
                  <w:sz w:val="24"/>
                  <w:szCs w:val="24"/>
                  <w:rPrChange w:id="724" w:author="李媛" w:date="2026-10-28T10:21:00Z">
                    <w:rPr>
                      <w:rFonts w:ascii="微软雅黑" w:hAnsi="微软雅黑" w:eastAsia="微软雅黑" w:cs="宋体"/>
                      <w:color w:val="000000"/>
                      <w:kern w:val="0"/>
                      <w:sz w:val="20"/>
                      <w:szCs w:val="20"/>
                    </w:rPr>
                  </w:rPrChange>
                </w:rPr>
                <w:t>包装：桶装/瓶装</w:t>
              </w:r>
            </w:ins>
            <w:ins w:id="725" w:author="李媛" w:date="2026-10-21T10:09:00Z">
              <w:r>
                <w:rPr>
                  <w:rFonts w:cs="宋体" w:asciiTheme="minorEastAsia" w:hAnsiTheme="minorEastAsia" w:eastAsiaTheme="minorEastAsia"/>
                  <w:color w:val="000000"/>
                  <w:kern w:val="0"/>
                  <w:sz w:val="24"/>
                  <w:szCs w:val="24"/>
                  <w:rPrChange w:id="726" w:author="李媛" w:date="2026-10-28T10:21:00Z">
                    <w:rPr>
                      <w:rFonts w:ascii="微软雅黑" w:hAnsi="微软雅黑" w:eastAsia="微软雅黑" w:cs="宋体"/>
                      <w:color w:val="000000"/>
                      <w:kern w:val="0"/>
                      <w:sz w:val="20"/>
                      <w:szCs w:val="20"/>
                    </w:rPr>
                  </w:rPrChange>
                </w:rPr>
                <w:br w:type="textWrapping"/>
              </w:r>
            </w:ins>
            <w:ins w:id="727" w:author="李媛" w:date="2026-10-28T09:31:00Z">
              <w:r>
                <w:rPr>
                  <w:rFonts w:cs="宋体" w:asciiTheme="minorEastAsia" w:hAnsiTheme="minorEastAsia" w:eastAsiaTheme="minorEastAsia"/>
                  <w:color w:val="000000"/>
                  <w:kern w:val="0"/>
                  <w:sz w:val="24"/>
                  <w:szCs w:val="24"/>
                  <w:rPrChange w:id="728" w:author="李媛" w:date="2026-10-28T10:21:00Z">
                    <w:rPr>
                      <w:rFonts w:ascii="微软雅黑" w:hAnsi="微软雅黑" w:eastAsia="微软雅黑" w:cs="宋体"/>
                      <w:color w:val="000000"/>
                      <w:kern w:val="0"/>
                      <w:sz w:val="20"/>
                      <w:szCs w:val="20"/>
                    </w:rPr>
                  </w:rPrChange>
                </w:rPr>
                <w:t>品质要求</w:t>
              </w:r>
            </w:ins>
            <w:ins w:id="729" w:author="李媛" w:date="2026-10-21T10:09:00Z">
              <w:r>
                <w:rPr>
                  <w:rFonts w:cs="宋体" w:asciiTheme="minorEastAsia" w:hAnsiTheme="minorEastAsia" w:eastAsiaTheme="minorEastAsia"/>
                  <w:color w:val="000000"/>
                  <w:kern w:val="0"/>
                  <w:sz w:val="24"/>
                  <w:szCs w:val="24"/>
                  <w:rPrChange w:id="730" w:author="李媛" w:date="2026-10-28T10:21:00Z">
                    <w:rPr>
                      <w:rFonts w:ascii="宋体" w:hAnsi="宋体" w:eastAsia="宋体" w:cs="宋体"/>
                      <w:kern w:val="0"/>
                      <w:szCs w:val="21"/>
                    </w:rPr>
                  </w:rPrChange>
                </w:rPr>
                <w:t>：一级</w:t>
              </w:r>
            </w:ins>
            <w:ins w:id="731" w:author="李媛" w:date="2026-10-21T10:09:00Z">
              <w:r>
                <w:rPr>
                  <w:rFonts w:hint="eastAsia" w:cs="宋体" w:asciiTheme="minorEastAsia" w:hAnsiTheme="minorEastAsia" w:eastAsiaTheme="minorEastAsia"/>
                  <w:color w:val="000000"/>
                  <w:kern w:val="0"/>
                  <w:sz w:val="24"/>
                  <w:szCs w:val="24"/>
                  <w:rPrChange w:id="732" w:author="李媛" w:date="2026-10-28T10:21:00Z">
                    <w:rPr>
                      <w:rFonts w:hint="eastAsia" w:ascii="宋体" w:hAnsi="宋体" w:eastAsia="宋体" w:cs="宋体"/>
                      <w:kern w:val="0"/>
                      <w:szCs w:val="21"/>
                    </w:rPr>
                  </w:rPrChange>
                </w:rPr>
                <w:t>或以上</w:t>
              </w:r>
            </w:ins>
            <w:ins w:id="733" w:author="李媛" w:date="2026-10-28T09:07:00Z">
              <w:r>
                <w:rPr>
                  <w:rFonts w:hint="eastAsia" w:cs="宋体" w:asciiTheme="minorEastAsia" w:hAnsiTheme="minorEastAsia" w:eastAsiaTheme="minorEastAsia"/>
                  <w:color w:val="000000"/>
                  <w:kern w:val="0"/>
                  <w:sz w:val="24"/>
                  <w:szCs w:val="24"/>
                  <w:rPrChange w:id="734" w:author="李媛" w:date="2026-10-28T10:21:00Z">
                    <w:rPr>
                      <w:rFonts w:hint="eastAsia" w:ascii="微软雅黑" w:hAnsi="微软雅黑" w:eastAsia="微软雅黑" w:cs="宋体"/>
                      <w:color w:val="000000"/>
                      <w:kern w:val="0"/>
                      <w:sz w:val="20"/>
                      <w:szCs w:val="20"/>
                    </w:rPr>
                  </w:rPrChange>
                </w:rPr>
                <w:t>，</w:t>
              </w:r>
            </w:ins>
            <w:ins w:id="735" w:author="李媛" w:date="2026-10-21T10:09:00Z">
              <w:r>
                <w:rPr>
                  <w:rFonts w:cs="宋体" w:asciiTheme="minorEastAsia" w:hAnsiTheme="minorEastAsia" w:eastAsiaTheme="minorEastAsia"/>
                  <w:color w:val="000000"/>
                  <w:kern w:val="0"/>
                  <w:sz w:val="24"/>
                  <w:szCs w:val="24"/>
                  <w:rPrChange w:id="736" w:author="李媛" w:date="2026-10-28T10:21:00Z">
                    <w:rPr>
                      <w:rFonts w:ascii="宋体" w:hAnsi="宋体" w:eastAsia="宋体" w:cs="宋体"/>
                      <w:kern w:val="0"/>
                      <w:szCs w:val="21"/>
                    </w:rPr>
                  </w:rPrChange>
                </w:rPr>
                <w:t>加工工艺：物理压榨</w:t>
              </w:r>
            </w:ins>
          </w:p>
          <w:p>
            <w:pPr>
              <w:widowControl/>
              <w:snapToGrid w:val="0"/>
              <w:jc w:val="left"/>
              <w:rPr>
                <w:ins w:id="738" w:author="李媛" w:date="2026-10-19T16:02:00Z"/>
                <w:rFonts w:cs="宋体" w:asciiTheme="minorEastAsia" w:hAnsiTheme="minorEastAsia" w:eastAsiaTheme="minorEastAsia"/>
                <w:color w:val="000000"/>
                <w:kern w:val="0"/>
                <w:sz w:val="24"/>
                <w:szCs w:val="24"/>
                <w:rPrChange w:id="739" w:author="李媛" w:date="2026-10-28T10:21:00Z">
                  <w:rPr>
                    <w:ins w:id="740" w:author="李媛" w:date="2026-10-19T16:02:00Z"/>
                    <w:rFonts w:ascii="微软雅黑" w:hAnsi="微软雅黑" w:eastAsia="微软雅黑" w:cs="宋体"/>
                    <w:color w:val="000000"/>
                    <w:kern w:val="0"/>
                    <w:sz w:val="20"/>
                    <w:szCs w:val="20"/>
                  </w:rPr>
                </w:rPrChange>
              </w:rPr>
              <w:pPrChange w:id="737" w:author="李媛" w:date="2026-10-28T09:02:00Z">
                <w:pPr>
                  <w:widowControl/>
                  <w:jc w:val="center"/>
                </w:pPr>
              </w:pPrChange>
            </w:pPr>
            <w:ins w:id="741" w:author="李媛" w:date="2026-10-28T09:37:00Z">
              <w:r>
                <w:rPr>
                  <w:rFonts w:cs="宋体" w:asciiTheme="minorEastAsia" w:hAnsiTheme="minorEastAsia" w:eastAsiaTheme="minorEastAsia"/>
                  <w:color w:val="000000"/>
                  <w:kern w:val="0"/>
                  <w:sz w:val="24"/>
                  <w:szCs w:val="24"/>
                  <w:rPrChange w:id="742" w:author="李媛" w:date="2026-10-28T10:21:00Z">
                    <w:rPr>
                      <w:rFonts w:ascii="微软雅黑" w:hAnsi="微软雅黑" w:eastAsia="微软雅黑" w:cs="宋体"/>
                      <w:color w:val="000000"/>
                      <w:kern w:val="0"/>
                      <w:sz w:val="20"/>
                      <w:szCs w:val="20"/>
                    </w:rPr>
                  </w:rPrChange>
                </w:rPr>
                <w:t>报价</w:t>
              </w:r>
            </w:ins>
            <w:ins w:id="743" w:author="李媛" w:date="2026-10-28T09:38:00Z">
              <w:r>
                <w:rPr>
                  <w:rFonts w:cs="宋体" w:asciiTheme="minorEastAsia" w:hAnsiTheme="minorEastAsia" w:eastAsiaTheme="minorEastAsia"/>
                  <w:color w:val="000000"/>
                  <w:kern w:val="0"/>
                  <w:sz w:val="24"/>
                  <w:szCs w:val="24"/>
                  <w:rPrChange w:id="744" w:author="李媛" w:date="2026-10-28T10:21:00Z">
                    <w:rPr>
                      <w:rFonts w:ascii="微软雅黑" w:hAnsi="微软雅黑" w:eastAsia="微软雅黑" w:cs="宋体"/>
                      <w:color w:val="000000"/>
                      <w:kern w:val="0"/>
                      <w:sz w:val="20"/>
                      <w:szCs w:val="20"/>
                    </w:rPr>
                  </w:rPrChange>
                </w:rPr>
                <w:t>规格</w:t>
              </w:r>
            </w:ins>
            <w:ins w:id="745" w:author="李媛" w:date="2026-10-23T10:32:00Z">
              <w:r>
                <w:rPr>
                  <w:rFonts w:cs="宋体" w:asciiTheme="minorEastAsia" w:hAnsiTheme="minorEastAsia" w:eastAsiaTheme="minorEastAsia"/>
                  <w:color w:val="000000"/>
                  <w:kern w:val="0"/>
                  <w:sz w:val="24"/>
                  <w:szCs w:val="24"/>
                  <w:rPrChange w:id="746" w:author="李媛" w:date="2026-10-28T10:21:00Z">
                    <w:rPr>
                      <w:rFonts w:ascii="微软雅黑" w:hAnsi="微软雅黑" w:eastAsia="微软雅黑" w:cs="宋体"/>
                      <w:color w:val="000000"/>
                      <w:kern w:val="0"/>
                      <w:sz w:val="20"/>
                      <w:szCs w:val="20"/>
                    </w:rPr>
                  </w:rPrChange>
                </w:rPr>
                <w:t>：元/</w:t>
              </w:r>
            </w:ins>
            <w:ins w:id="747" w:author="李媛" w:date="2026-10-23T10:33:00Z">
              <w:r>
                <w:rPr>
                  <w:rFonts w:hint="eastAsia" w:cs="宋体" w:asciiTheme="minorEastAsia" w:hAnsiTheme="minorEastAsia" w:eastAsiaTheme="minorEastAsia"/>
                  <w:color w:val="000000"/>
                  <w:kern w:val="0"/>
                  <w:sz w:val="24"/>
                  <w:szCs w:val="24"/>
                  <w:rPrChange w:id="748" w:author="李媛" w:date="2026-10-28T10:21:00Z">
                    <w:rPr>
                      <w:rFonts w:hint="eastAsia" w:ascii="微软雅黑" w:hAnsi="微软雅黑" w:eastAsia="微软雅黑" w:cs="宋体"/>
                      <w:color w:val="000000"/>
                      <w:kern w:val="0"/>
                      <w:sz w:val="20"/>
                      <w:szCs w:val="20"/>
                    </w:rPr>
                  </w:rPrChange>
                </w:rPr>
                <w:t>桶</w:t>
              </w:r>
            </w:ins>
          </w:p>
        </w:tc>
        <w:tc>
          <w:tcPr>
            <w:tcW w:w="1555" w:type="dxa"/>
            <w:tcBorders>
              <w:top w:val="nil"/>
              <w:left w:val="nil"/>
              <w:bottom w:val="single" w:color="auto" w:sz="4" w:space="0"/>
              <w:right w:val="single" w:color="auto" w:sz="4" w:space="0"/>
            </w:tcBorders>
            <w:shd w:val="clear" w:color="auto" w:fill="auto"/>
            <w:vAlign w:val="center"/>
            <w:tcPrChange w:id="749"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751" w:author="李媛" w:date="2026-10-19T16:02:00Z"/>
                <w:rFonts w:cs="宋体" w:asciiTheme="minorEastAsia" w:hAnsiTheme="minorEastAsia" w:eastAsiaTheme="minorEastAsia"/>
                <w:color w:val="000000"/>
                <w:kern w:val="0"/>
                <w:sz w:val="24"/>
                <w:szCs w:val="24"/>
                <w:rPrChange w:id="752" w:author="李媛" w:date="2026-10-28T10:21:00Z">
                  <w:rPr>
                    <w:ins w:id="753" w:author="李媛" w:date="2026-10-19T16:02:00Z"/>
                    <w:rFonts w:ascii="微软雅黑" w:hAnsi="微软雅黑" w:eastAsia="微软雅黑" w:cs="宋体"/>
                    <w:color w:val="000000"/>
                    <w:kern w:val="0"/>
                    <w:sz w:val="20"/>
                    <w:szCs w:val="20"/>
                  </w:rPr>
                </w:rPrChange>
              </w:rPr>
              <w:pPrChange w:id="750" w:author="李媛" w:date="2026-10-28T08:56:00Z">
                <w:pPr>
                  <w:widowControl/>
                  <w:jc w:val="center"/>
                </w:pPr>
              </w:pPrChange>
            </w:pPr>
            <w:ins w:id="754" w:author="李媛" w:date="2026-10-19T16:02:00Z">
              <w:r>
                <w:rPr>
                  <w:rFonts w:hint="eastAsia" w:cs="宋体" w:asciiTheme="minorEastAsia" w:hAnsiTheme="minorEastAsia" w:eastAsiaTheme="minorEastAsia"/>
                  <w:color w:val="000000"/>
                  <w:kern w:val="0"/>
                  <w:sz w:val="24"/>
                  <w:szCs w:val="24"/>
                  <w:rPrChange w:id="755" w:author="李媛" w:date="2026-10-28T10:21:00Z">
                    <w:rPr>
                      <w:rFonts w:hint="eastAsia" w:ascii="微软雅黑" w:hAnsi="微软雅黑" w:eastAsia="微软雅黑" w:cs="宋体"/>
                      <w:color w:val="000000"/>
                      <w:kern w:val="0"/>
                      <w:sz w:val="20"/>
                      <w:szCs w:val="20"/>
                    </w:rPr>
                  </w:rPrChange>
                </w:rPr>
                <w:t>鲁花、胡姬花、金龙鱼</w:t>
              </w:r>
            </w:ins>
          </w:p>
        </w:tc>
      </w:tr>
      <w:tr>
        <w:tblPrEx>
          <w:tblCellMar>
            <w:top w:w="0" w:type="dxa"/>
            <w:left w:w="108" w:type="dxa"/>
            <w:bottom w:w="0" w:type="dxa"/>
            <w:right w:w="108" w:type="dxa"/>
          </w:tblCellMar>
          <w:tblPrExChange w:id="757" w:author="ccb" w:date="2026-10-30T17:59:23Z">
            <w:tblPrEx>
              <w:tblCellMar>
                <w:top w:w="0" w:type="dxa"/>
                <w:left w:w="108" w:type="dxa"/>
                <w:bottom w:w="0" w:type="dxa"/>
                <w:right w:w="108" w:type="dxa"/>
              </w:tblCellMar>
            </w:tblPrEx>
          </w:tblPrExChange>
        </w:tblPrEx>
        <w:trPr>
          <w:cantSplit/>
          <w:trHeight w:val="20" w:hRule="atLeast"/>
          <w:ins w:id="756" w:author="李媛" w:date="2026-10-19T16:02:00Z"/>
        </w:trPr>
        <w:tc>
          <w:tcPr>
            <w:tcW w:w="724" w:type="dxa"/>
            <w:vMerge w:val="continue"/>
            <w:tcBorders>
              <w:left w:val="single" w:color="auto" w:sz="4" w:space="0"/>
              <w:right w:val="single" w:color="auto" w:sz="4" w:space="0"/>
            </w:tcBorders>
            <w:vAlign w:val="center"/>
            <w:tcPrChange w:id="758"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759" w:author="李媛" w:date="2026-10-28T08:58:00Z"/>
                <w:rFonts w:cs="宋体" w:asciiTheme="minorEastAsia" w:hAnsiTheme="minorEastAsia" w:eastAsiaTheme="minorEastAsia"/>
                <w:color w:val="000000"/>
                <w:kern w:val="0"/>
                <w:sz w:val="24"/>
                <w:szCs w:val="24"/>
                <w:rPrChange w:id="760" w:author="李媛" w:date="2026-10-28T10:21:00Z">
                  <w:rPr>
                    <w:ins w:id="761"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762"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764" w:author="李媛" w:date="2026-10-19T16:02:00Z"/>
                <w:rFonts w:cs="宋体" w:asciiTheme="minorEastAsia" w:hAnsiTheme="minorEastAsia" w:eastAsiaTheme="minorEastAsia"/>
                <w:color w:val="000000"/>
                <w:kern w:val="0"/>
                <w:sz w:val="24"/>
                <w:szCs w:val="24"/>
                <w:rPrChange w:id="765" w:author="李媛" w:date="2026-10-28T10:21:00Z">
                  <w:rPr>
                    <w:ins w:id="766" w:author="李媛" w:date="2026-10-19T16:02:00Z"/>
                    <w:rFonts w:ascii="宋体" w:hAnsi="宋体" w:eastAsia="宋体" w:cs="宋体"/>
                    <w:color w:val="000000"/>
                    <w:kern w:val="0"/>
                    <w:sz w:val="22"/>
                  </w:rPr>
                </w:rPrChange>
              </w:rPr>
              <w:pPrChange w:id="763" w:author="李媛" w:date="2026-10-28T08:56:00Z">
                <w:pPr>
                  <w:widowControl/>
                  <w:jc w:val="center"/>
                </w:pPr>
              </w:pPrChange>
            </w:pPr>
            <w:ins w:id="767" w:author="李媛" w:date="2026-10-23T15:57:00Z">
              <w:r>
                <w:rPr>
                  <w:rFonts w:cs="宋体" w:asciiTheme="minorEastAsia" w:hAnsiTheme="minorEastAsia" w:eastAsiaTheme="minorEastAsia"/>
                  <w:color w:val="000000"/>
                  <w:kern w:val="0"/>
                  <w:sz w:val="24"/>
                  <w:szCs w:val="24"/>
                  <w:rPrChange w:id="768" w:author="李媛" w:date="2026-10-28T10:21:00Z">
                    <w:rPr>
                      <w:rFonts w:ascii="宋体" w:hAnsi="宋体" w:eastAsia="宋体" w:cs="宋体"/>
                      <w:color w:val="000000"/>
                      <w:kern w:val="0"/>
                      <w:sz w:val="22"/>
                    </w:rPr>
                  </w:rPrChange>
                </w:rPr>
                <w:t>10</w:t>
              </w:r>
            </w:ins>
          </w:p>
        </w:tc>
        <w:tc>
          <w:tcPr>
            <w:tcW w:w="1276" w:type="dxa"/>
            <w:tcBorders>
              <w:top w:val="nil"/>
              <w:left w:val="nil"/>
              <w:bottom w:val="single" w:color="auto" w:sz="4" w:space="0"/>
              <w:right w:val="single" w:color="auto" w:sz="4" w:space="0"/>
            </w:tcBorders>
            <w:shd w:val="clear" w:color="auto" w:fill="auto"/>
            <w:vAlign w:val="center"/>
            <w:tcPrChange w:id="769"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771" w:author="李媛" w:date="2026-10-19T16:02:00Z"/>
                <w:rFonts w:cs="宋体" w:asciiTheme="minorEastAsia" w:hAnsiTheme="minorEastAsia" w:eastAsiaTheme="minorEastAsia"/>
                <w:color w:val="000000"/>
                <w:kern w:val="0"/>
                <w:sz w:val="24"/>
                <w:szCs w:val="24"/>
                <w:rPrChange w:id="772" w:author="李媛" w:date="2026-10-28T10:21:00Z">
                  <w:rPr>
                    <w:ins w:id="773" w:author="李媛" w:date="2026-10-19T16:02:00Z"/>
                    <w:rFonts w:ascii="微软雅黑" w:hAnsi="微软雅黑" w:eastAsia="微软雅黑" w:cs="宋体"/>
                    <w:color w:val="000000"/>
                    <w:kern w:val="0"/>
                    <w:sz w:val="20"/>
                    <w:szCs w:val="20"/>
                  </w:rPr>
                </w:rPrChange>
              </w:rPr>
              <w:pPrChange w:id="770" w:author="李媛" w:date="2026-10-28T08:56:00Z">
                <w:pPr>
                  <w:widowControl/>
                  <w:jc w:val="center"/>
                </w:pPr>
              </w:pPrChange>
            </w:pPr>
            <w:ins w:id="774" w:author="李媛" w:date="2026-10-19T16:02:00Z">
              <w:r>
                <w:rPr>
                  <w:rFonts w:hint="eastAsia" w:cs="宋体" w:asciiTheme="minorEastAsia" w:hAnsiTheme="minorEastAsia" w:eastAsiaTheme="minorEastAsia"/>
                  <w:color w:val="000000"/>
                  <w:kern w:val="0"/>
                  <w:sz w:val="24"/>
                  <w:szCs w:val="24"/>
                  <w:rPrChange w:id="775" w:author="李媛" w:date="2026-10-28T10:21:00Z">
                    <w:rPr>
                      <w:rFonts w:hint="eastAsia" w:ascii="微软雅黑" w:hAnsi="微软雅黑" w:eastAsia="微软雅黑" w:cs="宋体"/>
                      <w:color w:val="000000"/>
                      <w:kern w:val="0"/>
                      <w:sz w:val="20"/>
                      <w:szCs w:val="20"/>
                    </w:rPr>
                  </w:rPrChange>
                </w:rPr>
                <w:t>橄榄油（特级初</w:t>
              </w:r>
            </w:ins>
            <w:ins w:id="776" w:author="李媛" w:date="2026-10-19T16:02:00Z">
              <w:r>
                <w:rPr>
                  <w:rFonts w:hint="eastAsia" w:cs="宋体" w:asciiTheme="minorEastAsia" w:hAnsiTheme="minorEastAsia" w:eastAsiaTheme="minorEastAsia"/>
                  <w:color w:val="000000"/>
                  <w:kern w:val="0"/>
                  <w:sz w:val="24"/>
                  <w:szCs w:val="24"/>
                  <w:rPrChange w:id="777" w:author="李媛" w:date="2026-10-28T10:21:00Z">
                    <w:rPr>
                      <w:rFonts w:hint="eastAsia" w:ascii="微软雅黑" w:hAnsi="微软雅黑" w:eastAsia="微软雅黑" w:cs="宋体"/>
                      <w:color w:val="000000"/>
                      <w:kern w:val="0"/>
                      <w:sz w:val="20"/>
                      <w:szCs w:val="20"/>
                    </w:rPr>
                  </w:rPrChange>
                </w:rPr>
                <w:t>榨</w:t>
              </w:r>
            </w:ins>
            <w:ins w:id="778" w:author="李媛" w:date="2026-10-19T16:02:00Z">
              <w:r>
                <w:rPr>
                  <w:rFonts w:hint="eastAsia" w:cs="宋体" w:asciiTheme="minorEastAsia" w:hAnsiTheme="minorEastAsia" w:eastAsiaTheme="minorEastAsia"/>
                  <w:color w:val="000000"/>
                  <w:kern w:val="0"/>
                  <w:sz w:val="24"/>
                  <w:szCs w:val="24"/>
                  <w:rPrChange w:id="779" w:author="李媛" w:date="2026-10-28T10:21:00Z">
                    <w:rPr>
                      <w:rFonts w:hint="eastAsia" w:ascii="微软雅黑" w:hAnsi="微软雅黑" w:eastAsia="微软雅黑" w:cs="宋体"/>
                      <w:color w:val="000000"/>
                      <w:kern w:val="0"/>
                      <w:sz w:val="20"/>
                      <w:szCs w:val="20"/>
                    </w:rPr>
                  </w:rPrChange>
                </w:rPr>
                <w:t>）</w:t>
              </w:r>
            </w:ins>
          </w:p>
        </w:tc>
        <w:tc>
          <w:tcPr>
            <w:tcW w:w="4536" w:type="dxa"/>
            <w:tcBorders>
              <w:top w:val="nil"/>
              <w:left w:val="nil"/>
              <w:bottom w:val="single" w:color="auto" w:sz="4" w:space="0"/>
              <w:right w:val="single" w:color="auto" w:sz="4" w:space="0"/>
            </w:tcBorders>
            <w:shd w:val="clear" w:color="auto" w:fill="auto"/>
            <w:vAlign w:val="center"/>
            <w:tcPrChange w:id="780"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782" w:author="李媛" w:date="2026-10-19T16:02:00Z"/>
                <w:rFonts w:cs="宋体" w:asciiTheme="minorEastAsia" w:hAnsiTheme="minorEastAsia" w:eastAsiaTheme="minorEastAsia"/>
                <w:color w:val="000000"/>
                <w:kern w:val="0"/>
                <w:sz w:val="24"/>
                <w:szCs w:val="24"/>
                <w:rPrChange w:id="783" w:author="李媛" w:date="2026-10-28T10:21:00Z">
                  <w:rPr>
                    <w:ins w:id="784" w:author="李媛" w:date="2026-10-19T16:02:00Z"/>
                    <w:rFonts w:ascii="微软雅黑" w:hAnsi="微软雅黑" w:eastAsia="微软雅黑" w:cs="宋体"/>
                    <w:color w:val="000000"/>
                    <w:kern w:val="0"/>
                    <w:sz w:val="20"/>
                    <w:szCs w:val="20"/>
                  </w:rPr>
                </w:rPrChange>
              </w:rPr>
              <w:pPrChange w:id="781" w:author="李媛" w:date="2026-10-28T09:08:00Z">
                <w:pPr>
                  <w:widowControl/>
                  <w:jc w:val="center"/>
                </w:pPr>
              </w:pPrChange>
            </w:pPr>
            <w:ins w:id="785" w:author="李媛" w:date="2026-10-21T12:44:00Z">
              <w:r>
                <w:rPr>
                  <w:rFonts w:hint="eastAsia" w:cs="宋体" w:asciiTheme="minorEastAsia" w:hAnsiTheme="minorEastAsia" w:eastAsiaTheme="minorEastAsia"/>
                  <w:color w:val="000000"/>
                  <w:kern w:val="0"/>
                  <w:sz w:val="24"/>
                  <w:szCs w:val="24"/>
                  <w:rPrChange w:id="786" w:author="李媛" w:date="2026-10-28T10:21:00Z">
                    <w:rPr>
                      <w:rFonts w:hint="eastAsia" w:ascii="宋体" w:hAnsi="宋体" w:eastAsia="宋体" w:cs="宋体"/>
                      <w:kern w:val="0"/>
                      <w:szCs w:val="21"/>
                    </w:rPr>
                  </w:rPrChange>
                </w:rPr>
                <w:t>规格：</w:t>
              </w:r>
            </w:ins>
            <w:ins w:id="787" w:author="李媛" w:date="2026-10-21T12:44:00Z">
              <w:r>
                <w:rPr>
                  <w:rFonts w:cs="宋体" w:asciiTheme="minorEastAsia" w:hAnsiTheme="minorEastAsia" w:eastAsiaTheme="minorEastAsia"/>
                  <w:color w:val="000000"/>
                  <w:kern w:val="0"/>
                  <w:sz w:val="24"/>
                  <w:szCs w:val="24"/>
                  <w:rPrChange w:id="788" w:author="李媛" w:date="2026-10-28T10:21:00Z">
                    <w:rPr>
                      <w:rFonts w:ascii="宋体" w:hAnsi="宋体" w:eastAsia="宋体" w:cs="宋体"/>
                      <w:kern w:val="0"/>
                      <w:szCs w:val="21"/>
                    </w:rPr>
                  </w:rPrChange>
                </w:rPr>
                <w:t>500ml</w:t>
              </w:r>
            </w:ins>
            <w:ins w:id="789" w:author="李媛" w:date="2026-10-28T09:08:00Z">
              <w:r>
                <w:rPr>
                  <w:rFonts w:hint="eastAsia" w:cs="宋体" w:asciiTheme="minorEastAsia" w:hAnsiTheme="minorEastAsia" w:eastAsiaTheme="minorEastAsia"/>
                  <w:color w:val="000000"/>
                  <w:kern w:val="0"/>
                  <w:sz w:val="24"/>
                  <w:szCs w:val="24"/>
                  <w:rPrChange w:id="790" w:author="李媛" w:date="2026-10-28T10:21:00Z">
                    <w:rPr>
                      <w:rFonts w:hint="eastAsia" w:ascii="微软雅黑" w:hAnsi="微软雅黑" w:eastAsia="微软雅黑" w:cs="宋体"/>
                      <w:color w:val="000000"/>
                      <w:kern w:val="0"/>
                      <w:sz w:val="20"/>
                      <w:szCs w:val="20"/>
                    </w:rPr>
                  </w:rPrChange>
                </w:rPr>
                <w:t>（含）以上</w:t>
              </w:r>
            </w:ins>
            <w:ins w:id="791" w:author="李媛" w:date="2026-10-21T12:44:00Z">
              <w:r>
                <w:rPr>
                  <w:rFonts w:cs="宋体" w:asciiTheme="minorEastAsia" w:hAnsiTheme="minorEastAsia" w:eastAsiaTheme="minorEastAsia"/>
                  <w:color w:val="000000"/>
                  <w:kern w:val="0"/>
                  <w:sz w:val="24"/>
                  <w:szCs w:val="24"/>
                  <w:rPrChange w:id="792" w:author="李媛" w:date="2026-10-28T10:21:00Z">
                    <w:rPr>
                      <w:rFonts w:ascii="微软雅黑" w:hAnsi="微软雅黑" w:eastAsia="微软雅黑" w:cs="宋体"/>
                      <w:color w:val="000000"/>
                      <w:kern w:val="0"/>
                      <w:sz w:val="20"/>
                      <w:szCs w:val="20"/>
                    </w:rPr>
                  </w:rPrChange>
                </w:rPr>
                <w:t>*2</w:t>
              </w:r>
            </w:ins>
            <w:ins w:id="793" w:author="李媛" w:date="2026-10-29T09:09:00Z">
              <w:r>
                <w:rPr>
                  <w:rFonts w:hint="eastAsia" w:cs="宋体" w:asciiTheme="minorEastAsia" w:hAnsiTheme="minorEastAsia"/>
                  <w:color w:val="000000"/>
                  <w:kern w:val="0"/>
                  <w:sz w:val="24"/>
                  <w:szCs w:val="24"/>
                </w:rPr>
                <w:t>瓶</w:t>
              </w:r>
            </w:ins>
            <w:ins w:id="794" w:author="李媛" w:date="2026-10-21T12:44:00Z">
              <w:r>
                <w:rPr>
                  <w:rFonts w:cs="宋体" w:asciiTheme="minorEastAsia" w:hAnsiTheme="minorEastAsia" w:eastAsiaTheme="minorEastAsia"/>
                  <w:color w:val="000000"/>
                  <w:kern w:val="0"/>
                  <w:sz w:val="24"/>
                  <w:szCs w:val="24"/>
                  <w:rPrChange w:id="795" w:author="李媛" w:date="2026-10-28T10:21:00Z">
                    <w:rPr>
                      <w:rFonts w:ascii="微软雅黑" w:hAnsi="微软雅黑" w:eastAsia="微软雅黑" w:cs="宋体"/>
                      <w:color w:val="000000"/>
                      <w:kern w:val="0"/>
                      <w:sz w:val="20"/>
                      <w:szCs w:val="20"/>
                    </w:rPr>
                  </w:rPrChange>
                </w:rPr>
                <w:br w:type="textWrapping"/>
              </w:r>
            </w:ins>
            <w:ins w:id="796" w:author="李媛" w:date="2026-10-21T12:44:00Z">
              <w:r>
                <w:rPr>
                  <w:rFonts w:cs="宋体" w:asciiTheme="minorEastAsia" w:hAnsiTheme="minorEastAsia" w:eastAsiaTheme="minorEastAsia"/>
                  <w:color w:val="000000"/>
                  <w:kern w:val="0"/>
                  <w:sz w:val="24"/>
                  <w:szCs w:val="24"/>
                  <w:rPrChange w:id="797" w:author="李媛" w:date="2026-10-28T10:21:00Z">
                    <w:rPr>
                      <w:rFonts w:ascii="宋体" w:hAnsi="宋体" w:eastAsia="宋体" w:cs="宋体"/>
                      <w:kern w:val="0"/>
                      <w:szCs w:val="21"/>
                    </w:rPr>
                  </w:rPrChange>
                </w:rPr>
                <w:t>包装：礼盒装</w:t>
              </w:r>
            </w:ins>
            <w:ins w:id="798" w:author="李媛" w:date="2026-10-21T12:44:00Z">
              <w:r>
                <w:rPr>
                  <w:rFonts w:cs="宋体" w:asciiTheme="minorEastAsia" w:hAnsiTheme="minorEastAsia" w:eastAsiaTheme="minorEastAsia"/>
                  <w:color w:val="000000"/>
                  <w:kern w:val="0"/>
                  <w:sz w:val="24"/>
                  <w:szCs w:val="24"/>
                  <w:rPrChange w:id="799" w:author="李媛" w:date="2026-10-28T10:21:00Z">
                    <w:rPr>
                      <w:rFonts w:ascii="微软雅黑" w:hAnsi="微软雅黑" w:eastAsia="微软雅黑" w:cs="宋体"/>
                      <w:color w:val="000000"/>
                      <w:kern w:val="0"/>
                      <w:sz w:val="20"/>
                      <w:szCs w:val="20"/>
                    </w:rPr>
                  </w:rPrChange>
                </w:rPr>
                <w:br w:type="textWrapping"/>
              </w:r>
            </w:ins>
            <w:ins w:id="800" w:author="李媛" w:date="2026-10-28T09:31:00Z">
              <w:r>
                <w:rPr>
                  <w:rFonts w:cs="宋体" w:asciiTheme="minorEastAsia" w:hAnsiTheme="minorEastAsia" w:eastAsiaTheme="minorEastAsia"/>
                  <w:color w:val="000000"/>
                  <w:kern w:val="0"/>
                  <w:sz w:val="24"/>
                  <w:szCs w:val="24"/>
                  <w:rPrChange w:id="801" w:author="李媛" w:date="2026-10-28T10:21:00Z">
                    <w:rPr>
                      <w:rFonts w:ascii="微软雅黑" w:hAnsi="微软雅黑" w:eastAsia="微软雅黑" w:cs="宋体"/>
                      <w:color w:val="000000"/>
                      <w:kern w:val="0"/>
                      <w:sz w:val="20"/>
                      <w:szCs w:val="20"/>
                    </w:rPr>
                  </w:rPrChange>
                </w:rPr>
                <w:t>品质要求</w:t>
              </w:r>
            </w:ins>
            <w:ins w:id="802" w:author="李媛" w:date="2026-10-21T12:44:00Z">
              <w:r>
                <w:rPr>
                  <w:rFonts w:cs="宋体" w:asciiTheme="minorEastAsia" w:hAnsiTheme="minorEastAsia" w:eastAsiaTheme="minorEastAsia"/>
                  <w:color w:val="000000"/>
                  <w:kern w:val="0"/>
                  <w:sz w:val="24"/>
                  <w:szCs w:val="24"/>
                  <w:rPrChange w:id="803" w:author="李媛" w:date="2026-10-28T10:21:00Z">
                    <w:rPr>
                      <w:rFonts w:ascii="宋体" w:hAnsi="宋体" w:eastAsia="宋体" w:cs="宋体"/>
                      <w:kern w:val="0"/>
                      <w:szCs w:val="21"/>
                    </w:rPr>
                  </w:rPrChange>
                </w:rPr>
                <w:t>：特级</w:t>
              </w:r>
            </w:ins>
            <w:ins w:id="804" w:author="李媛" w:date="2026-10-28T09:07:00Z">
              <w:r>
                <w:rPr>
                  <w:rFonts w:hint="eastAsia" w:cs="宋体" w:asciiTheme="minorEastAsia" w:hAnsiTheme="minorEastAsia" w:eastAsiaTheme="minorEastAsia"/>
                  <w:color w:val="000000"/>
                  <w:kern w:val="0"/>
                  <w:sz w:val="24"/>
                  <w:szCs w:val="24"/>
                  <w:rPrChange w:id="805" w:author="李媛" w:date="2026-10-28T10:21:00Z">
                    <w:rPr>
                      <w:rFonts w:hint="eastAsia" w:ascii="微软雅黑" w:hAnsi="微软雅黑" w:eastAsia="微软雅黑" w:cs="宋体"/>
                      <w:color w:val="000000"/>
                      <w:kern w:val="0"/>
                      <w:sz w:val="20"/>
                      <w:szCs w:val="20"/>
                    </w:rPr>
                  </w:rPrChange>
                </w:rPr>
                <w:t>，</w:t>
              </w:r>
            </w:ins>
            <w:ins w:id="806" w:author="李媛" w:date="2026-10-21T12:44:00Z">
              <w:r>
                <w:rPr>
                  <w:rFonts w:hint="eastAsia" w:cs="宋体" w:asciiTheme="minorEastAsia" w:hAnsiTheme="minorEastAsia" w:eastAsiaTheme="minorEastAsia"/>
                  <w:color w:val="000000"/>
                  <w:kern w:val="0"/>
                  <w:sz w:val="24"/>
                  <w:szCs w:val="24"/>
                  <w:rPrChange w:id="807" w:author="李媛" w:date="2026-10-28T10:21:00Z">
                    <w:rPr>
                      <w:rFonts w:hint="eastAsia" w:ascii="宋体" w:hAnsi="宋体" w:eastAsia="宋体" w:cs="宋体"/>
                      <w:kern w:val="0"/>
                      <w:szCs w:val="21"/>
                    </w:rPr>
                  </w:rPrChange>
                </w:rPr>
                <w:t>加工工艺：</w:t>
              </w:r>
            </w:ins>
            <w:ins w:id="808" w:author="李媛" w:date="2026-10-21T12:45:00Z">
              <w:r>
                <w:rPr>
                  <w:rFonts w:hint="eastAsia" w:cs="宋体" w:asciiTheme="minorEastAsia" w:hAnsiTheme="minorEastAsia" w:eastAsiaTheme="minorEastAsia"/>
                  <w:color w:val="000000"/>
                  <w:kern w:val="0"/>
                  <w:sz w:val="24"/>
                  <w:szCs w:val="24"/>
                  <w:rPrChange w:id="809" w:author="李媛" w:date="2026-10-28T10:21:00Z">
                    <w:rPr>
                      <w:rFonts w:hint="eastAsia" w:ascii="宋体" w:hAnsi="宋体" w:eastAsia="宋体" w:cs="宋体"/>
                      <w:kern w:val="0"/>
                      <w:szCs w:val="21"/>
                    </w:rPr>
                  </w:rPrChange>
                </w:rPr>
                <w:t>初</w:t>
              </w:r>
            </w:ins>
            <w:ins w:id="810" w:author="李媛" w:date="2026-10-21T12:44:00Z">
              <w:r>
                <w:rPr>
                  <w:rFonts w:hint="eastAsia" w:cs="宋体" w:asciiTheme="minorEastAsia" w:hAnsiTheme="minorEastAsia" w:eastAsiaTheme="minorEastAsia"/>
                  <w:color w:val="000000"/>
                  <w:kern w:val="0"/>
                  <w:sz w:val="24"/>
                  <w:szCs w:val="24"/>
                  <w:rPrChange w:id="811" w:author="李媛" w:date="2026-10-28T10:21:00Z">
                    <w:rPr>
                      <w:rFonts w:hint="eastAsia" w:ascii="宋体" w:hAnsi="宋体" w:eastAsia="宋体" w:cs="宋体"/>
                      <w:kern w:val="0"/>
                      <w:szCs w:val="21"/>
                    </w:rPr>
                  </w:rPrChange>
                </w:rPr>
                <w:t>榨</w:t>
              </w:r>
            </w:ins>
            <w:ins w:id="812" w:author="李媛" w:date="2026-10-21T12:44:00Z">
              <w:r>
                <w:rPr>
                  <w:rFonts w:cs="宋体" w:asciiTheme="minorEastAsia" w:hAnsiTheme="minorEastAsia" w:eastAsiaTheme="minorEastAsia"/>
                  <w:color w:val="000000"/>
                  <w:kern w:val="0"/>
                  <w:sz w:val="24"/>
                  <w:szCs w:val="24"/>
                  <w:rPrChange w:id="813" w:author="李媛" w:date="2026-10-28T10:21:00Z">
                    <w:rPr>
                      <w:rFonts w:ascii="微软雅黑" w:hAnsi="微软雅黑" w:eastAsia="微软雅黑" w:cs="宋体"/>
                      <w:color w:val="000000"/>
                      <w:kern w:val="0"/>
                      <w:sz w:val="20"/>
                      <w:szCs w:val="20"/>
                    </w:rPr>
                  </w:rPrChange>
                </w:rPr>
                <w:br w:type="textWrapping"/>
              </w:r>
            </w:ins>
            <w:ins w:id="814" w:author="李媛" w:date="2026-10-28T09:37:00Z">
              <w:r>
                <w:rPr>
                  <w:rFonts w:cs="宋体" w:asciiTheme="minorEastAsia" w:hAnsiTheme="minorEastAsia" w:eastAsiaTheme="minorEastAsia"/>
                  <w:color w:val="000000"/>
                  <w:kern w:val="0"/>
                  <w:sz w:val="24"/>
                  <w:szCs w:val="24"/>
                  <w:rPrChange w:id="815" w:author="李媛" w:date="2026-10-28T10:21:00Z">
                    <w:rPr>
                      <w:rFonts w:ascii="微软雅黑" w:hAnsi="微软雅黑" w:eastAsia="微软雅黑" w:cs="宋体"/>
                      <w:color w:val="000000"/>
                      <w:kern w:val="0"/>
                      <w:sz w:val="20"/>
                      <w:szCs w:val="20"/>
                    </w:rPr>
                  </w:rPrChange>
                </w:rPr>
                <w:t>报价</w:t>
              </w:r>
            </w:ins>
            <w:ins w:id="816" w:author="李媛" w:date="2026-10-28T09:38:00Z">
              <w:r>
                <w:rPr>
                  <w:rFonts w:cs="宋体" w:asciiTheme="minorEastAsia" w:hAnsiTheme="minorEastAsia" w:eastAsiaTheme="minorEastAsia"/>
                  <w:color w:val="000000"/>
                  <w:kern w:val="0"/>
                  <w:sz w:val="24"/>
                  <w:szCs w:val="24"/>
                  <w:rPrChange w:id="817" w:author="李媛" w:date="2026-10-28T10:21:00Z">
                    <w:rPr>
                      <w:rFonts w:ascii="微软雅黑" w:hAnsi="微软雅黑" w:eastAsia="微软雅黑" w:cs="宋体"/>
                      <w:color w:val="000000"/>
                      <w:kern w:val="0"/>
                      <w:sz w:val="20"/>
                      <w:szCs w:val="20"/>
                    </w:rPr>
                  </w:rPrChange>
                </w:rPr>
                <w:t>规格</w:t>
              </w:r>
            </w:ins>
            <w:ins w:id="818" w:author="李媛" w:date="2026-10-21T12:44:00Z">
              <w:r>
                <w:rPr>
                  <w:rFonts w:cs="宋体" w:asciiTheme="minorEastAsia" w:hAnsiTheme="minorEastAsia" w:eastAsiaTheme="minorEastAsia"/>
                  <w:color w:val="000000"/>
                  <w:kern w:val="0"/>
                  <w:sz w:val="24"/>
                  <w:szCs w:val="24"/>
                  <w:rPrChange w:id="819" w:author="李媛" w:date="2026-10-28T10:21:00Z">
                    <w:rPr>
                      <w:rFonts w:ascii="宋体" w:hAnsi="宋体" w:eastAsia="宋体" w:cs="宋体"/>
                      <w:kern w:val="0"/>
                      <w:szCs w:val="21"/>
                    </w:rPr>
                  </w:rPrChange>
                </w:rPr>
                <w:t>：元/盒</w:t>
              </w:r>
            </w:ins>
          </w:p>
        </w:tc>
        <w:tc>
          <w:tcPr>
            <w:tcW w:w="1555" w:type="dxa"/>
            <w:tcBorders>
              <w:top w:val="nil"/>
              <w:left w:val="nil"/>
              <w:bottom w:val="single" w:color="auto" w:sz="4" w:space="0"/>
              <w:right w:val="single" w:color="auto" w:sz="4" w:space="0"/>
            </w:tcBorders>
            <w:shd w:val="clear" w:color="auto" w:fill="auto"/>
            <w:vAlign w:val="center"/>
            <w:tcPrChange w:id="820"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822" w:author="李媛" w:date="2026-10-19T16:02:00Z"/>
                <w:rFonts w:cs="宋体" w:asciiTheme="minorEastAsia" w:hAnsiTheme="minorEastAsia" w:eastAsiaTheme="minorEastAsia"/>
                <w:color w:val="000000"/>
                <w:kern w:val="0"/>
                <w:sz w:val="24"/>
                <w:szCs w:val="24"/>
                <w:rPrChange w:id="823" w:author="李媛" w:date="2026-10-28T10:21:00Z">
                  <w:rPr>
                    <w:ins w:id="824" w:author="李媛" w:date="2026-10-19T16:02:00Z"/>
                    <w:rFonts w:ascii="微软雅黑" w:hAnsi="微软雅黑" w:eastAsia="微软雅黑" w:cs="宋体"/>
                    <w:color w:val="000000"/>
                    <w:kern w:val="0"/>
                    <w:sz w:val="20"/>
                    <w:szCs w:val="20"/>
                  </w:rPr>
                </w:rPrChange>
              </w:rPr>
              <w:pPrChange w:id="821" w:author="李媛" w:date="2026-10-28T08:56:00Z">
                <w:pPr>
                  <w:widowControl/>
                  <w:jc w:val="center"/>
                </w:pPr>
              </w:pPrChange>
            </w:pPr>
            <w:ins w:id="825" w:author="李媛" w:date="2026-10-19T16:02:00Z">
              <w:r>
                <w:rPr>
                  <w:rFonts w:hint="eastAsia" w:cs="宋体" w:asciiTheme="minorEastAsia" w:hAnsiTheme="minorEastAsia" w:eastAsiaTheme="minorEastAsia"/>
                  <w:color w:val="000000"/>
                  <w:kern w:val="0"/>
                  <w:sz w:val="24"/>
                  <w:szCs w:val="24"/>
                  <w:rPrChange w:id="826" w:author="李媛" w:date="2026-10-28T10:21:00Z">
                    <w:rPr>
                      <w:rFonts w:hint="eastAsia" w:ascii="微软雅黑" w:hAnsi="微软雅黑" w:eastAsia="微软雅黑" w:cs="宋体"/>
                      <w:color w:val="000000"/>
                      <w:kern w:val="0"/>
                      <w:sz w:val="20"/>
                      <w:szCs w:val="20"/>
                    </w:rPr>
                  </w:rPrChange>
                </w:rPr>
                <w:t>欧丽薇兰、贝蒂斯、</w:t>
              </w:r>
            </w:ins>
            <w:ins w:id="827" w:author="李媛" w:date="2026-10-19T16:02:00Z">
              <w:r>
                <w:rPr>
                  <w:rFonts w:hint="eastAsia" w:cs="宋体" w:asciiTheme="minorEastAsia" w:hAnsiTheme="minorEastAsia" w:eastAsiaTheme="minorEastAsia"/>
                  <w:color w:val="000000"/>
                  <w:kern w:val="0"/>
                  <w:sz w:val="24"/>
                  <w:szCs w:val="24"/>
                  <w:rPrChange w:id="828" w:author="李媛" w:date="2026-10-28T10:21:00Z">
                    <w:rPr>
                      <w:rFonts w:hint="eastAsia" w:ascii="微软雅黑" w:hAnsi="微软雅黑" w:eastAsia="微软雅黑" w:cs="宋体"/>
                      <w:color w:val="000000"/>
                      <w:kern w:val="0"/>
                      <w:sz w:val="20"/>
                      <w:szCs w:val="20"/>
                    </w:rPr>
                  </w:rPrChange>
                </w:rPr>
                <w:t>品利</w:t>
              </w:r>
            </w:ins>
          </w:p>
        </w:tc>
      </w:tr>
      <w:tr>
        <w:tblPrEx>
          <w:tblCellMar>
            <w:top w:w="0" w:type="dxa"/>
            <w:left w:w="108" w:type="dxa"/>
            <w:bottom w:w="0" w:type="dxa"/>
            <w:right w:w="108" w:type="dxa"/>
          </w:tblCellMar>
          <w:tblPrExChange w:id="830" w:author="ccb" w:date="2026-10-30T17:59:23Z">
            <w:tblPrEx>
              <w:tblCellMar>
                <w:top w:w="0" w:type="dxa"/>
                <w:left w:w="108" w:type="dxa"/>
                <w:bottom w:w="0" w:type="dxa"/>
                <w:right w:w="108" w:type="dxa"/>
              </w:tblCellMar>
            </w:tblPrEx>
          </w:tblPrExChange>
        </w:tblPrEx>
        <w:trPr>
          <w:cantSplit/>
          <w:trHeight w:val="20" w:hRule="atLeast"/>
          <w:ins w:id="829" w:author="李媛" w:date="2026-10-19T16:02:00Z"/>
        </w:trPr>
        <w:tc>
          <w:tcPr>
            <w:tcW w:w="724" w:type="dxa"/>
            <w:vMerge w:val="continue"/>
            <w:tcBorders>
              <w:left w:val="single" w:color="auto" w:sz="4" w:space="0"/>
              <w:right w:val="single" w:color="auto" w:sz="4" w:space="0"/>
            </w:tcBorders>
            <w:vAlign w:val="center"/>
            <w:tcPrChange w:id="831"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832" w:author="李媛" w:date="2026-10-28T08:58:00Z"/>
                <w:rFonts w:cs="宋体" w:asciiTheme="minorEastAsia" w:hAnsiTheme="minorEastAsia" w:eastAsiaTheme="minorEastAsia"/>
                <w:color w:val="000000"/>
                <w:kern w:val="0"/>
                <w:sz w:val="24"/>
                <w:szCs w:val="24"/>
                <w:rPrChange w:id="833" w:author="李媛" w:date="2026-10-28T10:21:00Z">
                  <w:rPr>
                    <w:ins w:id="834"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835"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837" w:author="李媛" w:date="2026-10-19T16:02:00Z"/>
                <w:rFonts w:cs="宋体" w:asciiTheme="minorEastAsia" w:hAnsiTheme="minorEastAsia" w:eastAsiaTheme="minorEastAsia"/>
                <w:color w:val="000000"/>
                <w:kern w:val="0"/>
                <w:sz w:val="24"/>
                <w:szCs w:val="24"/>
                <w:rPrChange w:id="838" w:author="李媛" w:date="2026-10-28T10:21:00Z">
                  <w:rPr>
                    <w:ins w:id="839" w:author="李媛" w:date="2026-10-19T16:02:00Z"/>
                    <w:rFonts w:ascii="宋体" w:hAnsi="宋体" w:eastAsia="宋体" w:cs="宋体"/>
                    <w:color w:val="000000"/>
                    <w:kern w:val="0"/>
                    <w:sz w:val="22"/>
                  </w:rPr>
                </w:rPrChange>
              </w:rPr>
              <w:pPrChange w:id="836" w:author="李媛" w:date="2026-10-28T08:56:00Z">
                <w:pPr>
                  <w:widowControl/>
                  <w:jc w:val="center"/>
                </w:pPr>
              </w:pPrChange>
            </w:pPr>
            <w:ins w:id="840" w:author="李媛" w:date="2026-10-19T16:02:00Z">
              <w:r>
                <w:rPr>
                  <w:rFonts w:cs="宋体" w:asciiTheme="minorEastAsia" w:hAnsiTheme="minorEastAsia" w:eastAsiaTheme="minorEastAsia"/>
                  <w:color w:val="000000"/>
                  <w:kern w:val="0"/>
                  <w:sz w:val="24"/>
                  <w:szCs w:val="24"/>
                  <w:rPrChange w:id="841" w:author="李媛" w:date="2026-10-28T10:21:00Z">
                    <w:rPr>
                      <w:rFonts w:ascii="宋体" w:hAnsi="宋体" w:eastAsia="宋体" w:cs="宋体"/>
                      <w:color w:val="000000"/>
                      <w:kern w:val="0"/>
                      <w:sz w:val="22"/>
                    </w:rPr>
                  </w:rPrChange>
                </w:rPr>
                <w:t>1</w:t>
              </w:r>
            </w:ins>
            <w:ins w:id="842" w:author="李媛" w:date="2026-10-23T15:57:00Z">
              <w:r>
                <w:rPr>
                  <w:rFonts w:cs="宋体" w:asciiTheme="minorEastAsia" w:hAnsiTheme="minorEastAsia" w:eastAsiaTheme="minorEastAsia"/>
                  <w:color w:val="000000"/>
                  <w:kern w:val="0"/>
                  <w:sz w:val="24"/>
                  <w:szCs w:val="24"/>
                  <w:rPrChange w:id="843" w:author="李媛" w:date="2026-10-28T10:21:00Z">
                    <w:rPr>
                      <w:rFonts w:ascii="宋体" w:hAnsi="宋体" w:eastAsia="宋体" w:cs="宋体"/>
                      <w:color w:val="000000"/>
                      <w:kern w:val="0"/>
                      <w:sz w:val="22"/>
                    </w:rPr>
                  </w:rPrChange>
                </w:rPr>
                <w:t>1</w:t>
              </w:r>
            </w:ins>
          </w:p>
        </w:tc>
        <w:tc>
          <w:tcPr>
            <w:tcW w:w="1276" w:type="dxa"/>
            <w:tcBorders>
              <w:top w:val="nil"/>
              <w:left w:val="nil"/>
              <w:bottom w:val="single" w:color="auto" w:sz="4" w:space="0"/>
              <w:right w:val="single" w:color="auto" w:sz="4" w:space="0"/>
            </w:tcBorders>
            <w:shd w:val="clear" w:color="auto" w:fill="auto"/>
            <w:vAlign w:val="center"/>
            <w:tcPrChange w:id="844"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846" w:author="李媛" w:date="2026-10-19T16:02:00Z"/>
                <w:rFonts w:cs="宋体" w:asciiTheme="minorEastAsia" w:hAnsiTheme="minorEastAsia" w:eastAsiaTheme="minorEastAsia"/>
                <w:color w:val="000000"/>
                <w:kern w:val="0"/>
                <w:sz w:val="24"/>
                <w:szCs w:val="24"/>
                <w:rPrChange w:id="847" w:author="李媛" w:date="2026-10-28T10:21:00Z">
                  <w:rPr>
                    <w:ins w:id="848" w:author="李媛" w:date="2026-10-19T16:02:00Z"/>
                    <w:rFonts w:ascii="微软雅黑" w:hAnsi="微软雅黑" w:eastAsia="微软雅黑" w:cs="宋体"/>
                    <w:color w:val="000000"/>
                    <w:kern w:val="0"/>
                    <w:sz w:val="20"/>
                    <w:szCs w:val="20"/>
                  </w:rPr>
                </w:rPrChange>
              </w:rPr>
              <w:pPrChange w:id="845" w:author="李媛" w:date="2026-10-28T08:56:00Z">
                <w:pPr>
                  <w:widowControl/>
                  <w:jc w:val="center"/>
                </w:pPr>
              </w:pPrChange>
            </w:pPr>
            <w:ins w:id="849" w:author="李媛" w:date="2026-10-19T16:02:00Z">
              <w:r>
                <w:rPr>
                  <w:rFonts w:hint="eastAsia" w:cs="宋体" w:asciiTheme="minorEastAsia" w:hAnsiTheme="minorEastAsia" w:eastAsiaTheme="minorEastAsia"/>
                  <w:color w:val="000000"/>
                  <w:kern w:val="0"/>
                  <w:sz w:val="24"/>
                  <w:szCs w:val="24"/>
                  <w:rPrChange w:id="850" w:author="李媛" w:date="2026-10-28T10:21:00Z">
                    <w:rPr>
                      <w:rFonts w:hint="eastAsia" w:ascii="微软雅黑" w:hAnsi="微软雅黑" w:eastAsia="微软雅黑" w:cs="宋体"/>
                      <w:color w:val="000000"/>
                      <w:kern w:val="0"/>
                      <w:sz w:val="20"/>
                      <w:szCs w:val="20"/>
                    </w:rPr>
                  </w:rPrChange>
                </w:rPr>
                <w:t>山茶油（一级冷</w:t>
              </w:r>
            </w:ins>
            <w:ins w:id="851" w:author="李媛" w:date="2026-10-19T16:02:00Z">
              <w:r>
                <w:rPr>
                  <w:rFonts w:hint="eastAsia" w:cs="宋体" w:asciiTheme="minorEastAsia" w:hAnsiTheme="minorEastAsia" w:eastAsiaTheme="minorEastAsia"/>
                  <w:color w:val="000000"/>
                  <w:kern w:val="0"/>
                  <w:sz w:val="24"/>
                  <w:szCs w:val="24"/>
                  <w:rPrChange w:id="852" w:author="李媛" w:date="2026-10-28T10:21:00Z">
                    <w:rPr>
                      <w:rFonts w:hint="eastAsia" w:ascii="微软雅黑" w:hAnsi="微软雅黑" w:eastAsia="微软雅黑" w:cs="宋体"/>
                      <w:color w:val="000000"/>
                      <w:kern w:val="0"/>
                      <w:sz w:val="20"/>
                      <w:szCs w:val="20"/>
                    </w:rPr>
                  </w:rPrChange>
                </w:rPr>
                <w:t>榨</w:t>
              </w:r>
            </w:ins>
            <w:ins w:id="853" w:author="李媛" w:date="2026-10-19T16:02:00Z">
              <w:r>
                <w:rPr>
                  <w:rFonts w:hint="eastAsia" w:cs="宋体" w:asciiTheme="minorEastAsia" w:hAnsiTheme="minorEastAsia" w:eastAsiaTheme="minorEastAsia"/>
                  <w:color w:val="000000"/>
                  <w:kern w:val="0"/>
                  <w:sz w:val="24"/>
                  <w:szCs w:val="24"/>
                  <w:rPrChange w:id="854" w:author="李媛" w:date="2026-10-28T10:21:00Z">
                    <w:rPr>
                      <w:rFonts w:hint="eastAsia" w:ascii="微软雅黑" w:hAnsi="微软雅黑" w:eastAsia="微软雅黑" w:cs="宋体"/>
                      <w:color w:val="000000"/>
                      <w:kern w:val="0"/>
                      <w:sz w:val="20"/>
                      <w:szCs w:val="20"/>
                    </w:rPr>
                  </w:rPrChange>
                </w:rPr>
                <w:t>）</w:t>
              </w:r>
            </w:ins>
          </w:p>
        </w:tc>
        <w:tc>
          <w:tcPr>
            <w:tcW w:w="4536" w:type="dxa"/>
            <w:tcBorders>
              <w:top w:val="nil"/>
              <w:left w:val="nil"/>
              <w:bottom w:val="single" w:color="auto" w:sz="4" w:space="0"/>
              <w:right w:val="single" w:color="auto" w:sz="4" w:space="0"/>
            </w:tcBorders>
            <w:shd w:val="clear" w:color="auto" w:fill="auto"/>
            <w:vAlign w:val="center"/>
            <w:tcPrChange w:id="855"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857" w:author="李媛" w:date="2026-10-28T09:07:00Z"/>
                <w:rFonts w:cs="宋体" w:asciiTheme="minorEastAsia" w:hAnsiTheme="minorEastAsia" w:eastAsiaTheme="minorEastAsia"/>
                <w:color w:val="000000"/>
                <w:kern w:val="0"/>
                <w:sz w:val="24"/>
                <w:szCs w:val="24"/>
                <w:rPrChange w:id="858" w:author="李媛" w:date="2026-10-28T10:21:00Z">
                  <w:rPr>
                    <w:ins w:id="859" w:author="李媛" w:date="2026-10-28T09:07:00Z"/>
                    <w:rFonts w:ascii="微软雅黑" w:hAnsi="微软雅黑" w:eastAsia="微软雅黑" w:cs="宋体"/>
                    <w:color w:val="000000"/>
                    <w:kern w:val="0"/>
                    <w:sz w:val="20"/>
                    <w:szCs w:val="20"/>
                  </w:rPr>
                </w:rPrChange>
              </w:rPr>
              <w:pPrChange w:id="856" w:author="李媛" w:date="2026-10-28T09:02:00Z">
                <w:pPr>
                  <w:widowControl/>
                  <w:jc w:val="center"/>
                </w:pPr>
              </w:pPrChange>
            </w:pPr>
            <w:ins w:id="860" w:author="李媛" w:date="2026-10-21T12:45:00Z">
              <w:r>
                <w:rPr>
                  <w:rFonts w:hint="eastAsia" w:cs="宋体" w:asciiTheme="minorEastAsia" w:hAnsiTheme="minorEastAsia" w:eastAsiaTheme="minorEastAsia"/>
                  <w:color w:val="000000"/>
                  <w:kern w:val="0"/>
                  <w:sz w:val="24"/>
                  <w:szCs w:val="24"/>
                  <w:rPrChange w:id="861" w:author="李媛" w:date="2026-10-28T10:21:00Z">
                    <w:rPr>
                      <w:rFonts w:hint="eastAsia" w:ascii="宋体" w:hAnsi="宋体" w:eastAsia="宋体" w:cs="宋体"/>
                      <w:kern w:val="0"/>
                      <w:szCs w:val="21"/>
                    </w:rPr>
                  </w:rPrChange>
                </w:rPr>
                <w:t>规格：</w:t>
              </w:r>
            </w:ins>
            <w:ins w:id="862" w:author="李媛" w:date="2026-10-29T09:09:00Z">
              <w:r>
                <w:rPr>
                  <w:rFonts w:hint="eastAsia" w:cs="宋体" w:asciiTheme="minorEastAsia" w:hAnsiTheme="minorEastAsia"/>
                  <w:color w:val="000000"/>
                  <w:kern w:val="0"/>
                  <w:sz w:val="24"/>
                  <w:szCs w:val="24"/>
                </w:rPr>
                <w:t>1L</w:t>
              </w:r>
            </w:ins>
            <w:ins w:id="863" w:author="李媛" w:date="2026-10-28T09:08:00Z">
              <w:r>
                <w:rPr>
                  <w:rFonts w:hint="eastAsia" w:cs="宋体" w:asciiTheme="minorEastAsia" w:hAnsiTheme="minorEastAsia" w:eastAsiaTheme="minorEastAsia"/>
                  <w:color w:val="000000"/>
                  <w:kern w:val="0"/>
                  <w:sz w:val="24"/>
                  <w:szCs w:val="24"/>
                  <w:rPrChange w:id="864" w:author="李媛" w:date="2026-10-28T10:21:00Z">
                    <w:rPr>
                      <w:rFonts w:hint="eastAsia" w:ascii="微软雅黑" w:hAnsi="微软雅黑" w:eastAsia="微软雅黑" w:cs="宋体"/>
                      <w:color w:val="000000"/>
                      <w:kern w:val="0"/>
                      <w:sz w:val="20"/>
                      <w:szCs w:val="20"/>
                    </w:rPr>
                  </w:rPrChange>
                </w:rPr>
                <w:t>（含）以上</w:t>
              </w:r>
            </w:ins>
          </w:p>
          <w:p>
            <w:pPr>
              <w:widowControl/>
              <w:snapToGrid w:val="0"/>
              <w:jc w:val="left"/>
              <w:rPr>
                <w:ins w:id="866" w:author="李媛" w:date="2026-10-28T09:07:00Z"/>
                <w:rFonts w:cs="宋体" w:asciiTheme="minorEastAsia" w:hAnsiTheme="minorEastAsia" w:eastAsiaTheme="minorEastAsia"/>
                <w:color w:val="000000"/>
                <w:kern w:val="0"/>
                <w:sz w:val="24"/>
                <w:szCs w:val="24"/>
                <w:rPrChange w:id="867" w:author="李媛" w:date="2026-10-28T10:21:00Z">
                  <w:rPr>
                    <w:ins w:id="868" w:author="李媛" w:date="2026-10-28T09:07:00Z"/>
                    <w:rFonts w:ascii="微软雅黑" w:hAnsi="微软雅黑" w:eastAsia="微软雅黑" w:cs="宋体"/>
                    <w:color w:val="000000"/>
                    <w:kern w:val="0"/>
                    <w:sz w:val="20"/>
                    <w:szCs w:val="20"/>
                  </w:rPr>
                </w:rPrChange>
              </w:rPr>
              <w:pPrChange w:id="865" w:author="李媛" w:date="2026-10-28T09:07:00Z">
                <w:pPr>
                  <w:widowControl/>
                  <w:jc w:val="center"/>
                </w:pPr>
              </w:pPrChange>
            </w:pPr>
            <w:ins w:id="869" w:author="李媛" w:date="2026-10-21T12:45:00Z">
              <w:r>
                <w:rPr>
                  <w:rFonts w:cs="宋体" w:asciiTheme="minorEastAsia" w:hAnsiTheme="minorEastAsia" w:eastAsiaTheme="minorEastAsia"/>
                  <w:color w:val="000000"/>
                  <w:kern w:val="0"/>
                  <w:sz w:val="24"/>
                  <w:szCs w:val="24"/>
                  <w:rPrChange w:id="870" w:author="李媛" w:date="2026-10-28T10:21:00Z">
                    <w:rPr>
                      <w:rFonts w:ascii="宋体" w:hAnsi="宋体" w:eastAsia="宋体" w:cs="宋体"/>
                      <w:kern w:val="0"/>
                      <w:szCs w:val="21"/>
                    </w:rPr>
                  </w:rPrChange>
                </w:rPr>
                <w:t>包装：瓶装或礼盒装</w:t>
              </w:r>
            </w:ins>
          </w:p>
          <w:p>
            <w:pPr>
              <w:widowControl/>
              <w:snapToGrid w:val="0"/>
              <w:jc w:val="left"/>
              <w:rPr>
                <w:ins w:id="872" w:author="李媛" w:date="2026-10-28T09:07:00Z"/>
                <w:rFonts w:cs="宋体" w:asciiTheme="minorEastAsia" w:hAnsiTheme="minorEastAsia" w:eastAsiaTheme="minorEastAsia"/>
                <w:color w:val="000000"/>
                <w:kern w:val="0"/>
                <w:sz w:val="24"/>
                <w:szCs w:val="24"/>
                <w:rPrChange w:id="873" w:author="李媛" w:date="2026-10-28T10:21:00Z">
                  <w:rPr>
                    <w:ins w:id="874" w:author="李媛" w:date="2026-10-28T09:07:00Z"/>
                    <w:rFonts w:ascii="微软雅黑" w:hAnsi="微软雅黑" w:eastAsia="微软雅黑" w:cs="宋体"/>
                    <w:color w:val="000000"/>
                    <w:kern w:val="0"/>
                    <w:sz w:val="20"/>
                    <w:szCs w:val="20"/>
                  </w:rPr>
                </w:rPrChange>
              </w:rPr>
              <w:pPrChange w:id="871" w:author="李媛" w:date="2026-10-28T09:07:00Z">
                <w:pPr>
                  <w:widowControl/>
                  <w:jc w:val="center"/>
                </w:pPr>
              </w:pPrChange>
            </w:pPr>
            <w:ins w:id="875" w:author="李媛" w:date="2026-10-28T09:31:00Z">
              <w:r>
                <w:rPr>
                  <w:rFonts w:cs="宋体" w:asciiTheme="minorEastAsia" w:hAnsiTheme="minorEastAsia" w:eastAsiaTheme="minorEastAsia"/>
                  <w:color w:val="000000"/>
                  <w:kern w:val="0"/>
                  <w:sz w:val="24"/>
                  <w:szCs w:val="24"/>
                  <w:rPrChange w:id="876" w:author="李媛" w:date="2026-10-28T10:21:00Z">
                    <w:rPr>
                      <w:rFonts w:ascii="微软雅黑" w:hAnsi="微软雅黑" w:eastAsia="微软雅黑" w:cs="宋体"/>
                      <w:color w:val="000000"/>
                      <w:kern w:val="0"/>
                      <w:sz w:val="20"/>
                      <w:szCs w:val="20"/>
                    </w:rPr>
                  </w:rPrChange>
                </w:rPr>
                <w:t>品质要求</w:t>
              </w:r>
            </w:ins>
            <w:ins w:id="877" w:author="李媛" w:date="2026-10-21T12:45:00Z">
              <w:r>
                <w:rPr>
                  <w:rFonts w:cs="宋体" w:asciiTheme="minorEastAsia" w:hAnsiTheme="minorEastAsia" w:eastAsiaTheme="minorEastAsia"/>
                  <w:color w:val="000000"/>
                  <w:kern w:val="0"/>
                  <w:sz w:val="24"/>
                  <w:szCs w:val="24"/>
                  <w:rPrChange w:id="878" w:author="李媛" w:date="2026-10-28T10:21:00Z">
                    <w:rPr>
                      <w:rFonts w:ascii="宋体" w:hAnsi="宋体" w:eastAsia="宋体" w:cs="宋体"/>
                      <w:kern w:val="0"/>
                      <w:szCs w:val="21"/>
                    </w:rPr>
                  </w:rPrChange>
                </w:rPr>
                <w:t>：一级</w:t>
              </w:r>
            </w:ins>
            <w:ins w:id="879" w:author="李媛" w:date="2026-10-21T12:45:00Z">
              <w:r>
                <w:rPr>
                  <w:rFonts w:hint="eastAsia" w:cs="宋体" w:asciiTheme="minorEastAsia" w:hAnsiTheme="minorEastAsia" w:eastAsiaTheme="minorEastAsia"/>
                  <w:color w:val="000000"/>
                  <w:kern w:val="0"/>
                  <w:sz w:val="24"/>
                  <w:szCs w:val="24"/>
                  <w:rPrChange w:id="880" w:author="李媛" w:date="2026-10-28T10:21:00Z">
                    <w:rPr>
                      <w:rFonts w:hint="eastAsia" w:ascii="宋体" w:hAnsi="宋体" w:eastAsia="宋体" w:cs="宋体"/>
                      <w:kern w:val="0"/>
                      <w:szCs w:val="21"/>
                    </w:rPr>
                  </w:rPrChange>
                </w:rPr>
                <w:t>或以上</w:t>
              </w:r>
            </w:ins>
            <w:ins w:id="881" w:author="李媛" w:date="2026-10-28T09:07:00Z">
              <w:r>
                <w:rPr>
                  <w:rFonts w:hint="eastAsia" w:cs="宋体" w:asciiTheme="minorEastAsia" w:hAnsiTheme="minorEastAsia" w:eastAsiaTheme="minorEastAsia"/>
                  <w:color w:val="000000"/>
                  <w:kern w:val="0"/>
                  <w:sz w:val="24"/>
                  <w:szCs w:val="24"/>
                  <w:rPrChange w:id="882" w:author="李媛" w:date="2026-10-28T10:21:00Z">
                    <w:rPr>
                      <w:rFonts w:hint="eastAsia" w:ascii="微软雅黑" w:hAnsi="微软雅黑" w:eastAsia="微软雅黑" w:cs="宋体"/>
                      <w:color w:val="000000"/>
                      <w:kern w:val="0"/>
                      <w:sz w:val="20"/>
                      <w:szCs w:val="20"/>
                    </w:rPr>
                  </w:rPrChange>
                </w:rPr>
                <w:t>，</w:t>
              </w:r>
            </w:ins>
            <w:ins w:id="883" w:author="李媛" w:date="2026-10-28T09:07:00Z">
              <w:r>
                <w:rPr>
                  <w:rFonts w:cs="宋体" w:asciiTheme="minorEastAsia" w:hAnsiTheme="minorEastAsia" w:eastAsiaTheme="minorEastAsia"/>
                  <w:color w:val="000000"/>
                  <w:kern w:val="0"/>
                  <w:sz w:val="24"/>
                  <w:szCs w:val="24"/>
                  <w:rPrChange w:id="884" w:author="李媛" w:date="2026-10-28T10:21:00Z">
                    <w:rPr>
                      <w:rFonts w:ascii="微软雅黑" w:hAnsi="微软雅黑" w:eastAsia="微软雅黑" w:cs="宋体"/>
                      <w:color w:val="000000"/>
                      <w:kern w:val="0"/>
                      <w:sz w:val="20"/>
                      <w:szCs w:val="20"/>
                    </w:rPr>
                  </w:rPrChange>
                </w:rPr>
                <w:t>加工工艺：压榨</w:t>
              </w:r>
            </w:ins>
          </w:p>
          <w:p>
            <w:pPr>
              <w:widowControl/>
              <w:snapToGrid w:val="0"/>
              <w:jc w:val="left"/>
              <w:rPr>
                <w:ins w:id="886" w:author="李媛" w:date="2026-10-19T16:02:00Z"/>
                <w:rFonts w:cs="宋体" w:asciiTheme="minorEastAsia" w:hAnsiTheme="minorEastAsia" w:eastAsiaTheme="minorEastAsia"/>
                <w:color w:val="000000"/>
                <w:kern w:val="0"/>
                <w:sz w:val="24"/>
                <w:szCs w:val="24"/>
                <w:rPrChange w:id="887" w:author="李媛" w:date="2026-10-28T10:21:00Z">
                  <w:rPr>
                    <w:ins w:id="888" w:author="李媛" w:date="2026-10-19T16:02:00Z"/>
                    <w:rFonts w:ascii="微软雅黑" w:hAnsi="微软雅黑" w:eastAsia="微软雅黑" w:cs="宋体"/>
                    <w:color w:val="000000"/>
                    <w:kern w:val="0"/>
                    <w:sz w:val="20"/>
                    <w:szCs w:val="20"/>
                  </w:rPr>
                </w:rPrChange>
              </w:rPr>
              <w:pPrChange w:id="885" w:author="李媛" w:date="2026-10-28T09:08:00Z">
                <w:pPr>
                  <w:widowControl/>
                  <w:jc w:val="center"/>
                </w:pPr>
              </w:pPrChange>
            </w:pPr>
            <w:ins w:id="889" w:author="李媛" w:date="2026-10-28T09:37:00Z">
              <w:r>
                <w:rPr>
                  <w:rFonts w:cs="宋体" w:asciiTheme="minorEastAsia" w:hAnsiTheme="minorEastAsia" w:eastAsiaTheme="minorEastAsia"/>
                  <w:color w:val="000000"/>
                  <w:kern w:val="0"/>
                  <w:sz w:val="24"/>
                  <w:szCs w:val="24"/>
                  <w:rPrChange w:id="890" w:author="李媛" w:date="2026-10-28T10:21:00Z">
                    <w:rPr>
                      <w:rFonts w:ascii="微软雅黑" w:hAnsi="微软雅黑" w:eastAsia="微软雅黑" w:cs="宋体"/>
                      <w:color w:val="000000"/>
                      <w:kern w:val="0"/>
                      <w:sz w:val="20"/>
                      <w:szCs w:val="20"/>
                    </w:rPr>
                  </w:rPrChange>
                </w:rPr>
                <w:t>报价</w:t>
              </w:r>
            </w:ins>
            <w:ins w:id="891" w:author="李媛" w:date="2026-10-28T09:38:00Z">
              <w:r>
                <w:rPr>
                  <w:rFonts w:cs="宋体" w:asciiTheme="minorEastAsia" w:hAnsiTheme="minorEastAsia" w:eastAsiaTheme="minorEastAsia"/>
                  <w:color w:val="000000"/>
                  <w:kern w:val="0"/>
                  <w:sz w:val="24"/>
                  <w:szCs w:val="24"/>
                  <w:rPrChange w:id="892" w:author="李媛" w:date="2026-10-28T10:21:00Z">
                    <w:rPr>
                      <w:rFonts w:ascii="微软雅黑" w:hAnsi="微软雅黑" w:eastAsia="微软雅黑" w:cs="宋体"/>
                      <w:color w:val="000000"/>
                      <w:kern w:val="0"/>
                      <w:sz w:val="20"/>
                      <w:szCs w:val="20"/>
                    </w:rPr>
                  </w:rPrChange>
                </w:rPr>
                <w:t>规格</w:t>
              </w:r>
            </w:ins>
            <w:ins w:id="893" w:author="李媛" w:date="2026-10-21T12:45:00Z">
              <w:r>
                <w:rPr>
                  <w:rFonts w:cs="宋体" w:asciiTheme="minorEastAsia" w:hAnsiTheme="minorEastAsia" w:eastAsiaTheme="minorEastAsia"/>
                  <w:color w:val="000000"/>
                  <w:kern w:val="0"/>
                  <w:sz w:val="24"/>
                  <w:szCs w:val="24"/>
                  <w:rPrChange w:id="894" w:author="李媛" w:date="2026-10-28T10:21:00Z">
                    <w:rPr>
                      <w:rFonts w:ascii="宋体" w:hAnsi="宋体" w:eastAsia="宋体" w:cs="宋体"/>
                      <w:kern w:val="0"/>
                      <w:szCs w:val="21"/>
                    </w:rPr>
                  </w:rPrChange>
                </w:rPr>
                <w:t>：元/瓶</w:t>
              </w:r>
            </w:ins>
            <w:ins w:id="895" w:author="李媛" w:date="2026-10-28T09:08:00Z">
              <w:r>
                <w:rPr>
                  <w:rFonts w:hint="eastAsia" w:cs="宋体" w:asciiTheme="minorEastAsia" w:hAnsiTheme="minorEastAsia" w:eastAsiaTheme="minorEastAsia"/>
                  <w:color w:val="000000"/>
                  <w:kern w:val="0"/>
                  <w:sz w:val="24"/>
                  <w:szCs w:val="24"/>
                  <w:rPrChange w:id="896" w:author="李媛" w:date="2026-10-28T10:21:00Z">
                    <w:rPr>
                      <w:rFonts w:hint="eastAsia" w:ascii="微软雅黑" w:hAnsi="微软雅黑" w:eastAsia="微软雅黑" w:cs="宋体"/>
                      <w:color w:val="000000"/>
                      <w:kern w:val="0"/>
                      <w:sz w:val="20"/>
                      <w:szCs w:val="20"/>
                    </w:rPr>
                  </w:rPrChange>
                </w:rPr>
                <w:t>（盒）</w:t>
              </w:r>
            </w:ins>
          </w:p>
        </w:tc>
        <w:tc>
          <w:tcPr>
            <w:tcW w:w="1555" w:type="dxa"/>
            <w:tcBorders>
              <w:top w:val="nil"/>
              <w:left w:val="nil"/>
              <w:bottom w:val="single" w:color="auto" w:sz="4" w:space="0"/>
              <w:right w:val="single" w:color="auto" w:sz="4" w:space="0"/>
            </w:tcBorders>
            <w:shd w:val="clear" w:color="auto" w:fill="auto"/>
            <w:vAlign w:val="center"/>
            <w:tcPrChange w:id="897"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899" w:author="李媛" w:date="2026-10-19T16:02:00Z"/>
                <w:rFonts w:cs="宋体" w:asciiTheme="minorEastAsia" w:hAnsiTheme="minorEastAsia" w:eastAsiaTheme="minorEastAsia"/>
                <w:color w:val="000000"/>
                <w:kern w:val="0"/>
                <w:sz w:val="24"/>
                <w:szCs w:val="24"/>
                <w:rPrChange w:id="900" w:author="李媛" w:date="2026-10-28T10:21:00Z">
                  <w:rPr>
                    <w:ins w:id="901" w:author="李媛" w:date="2026-10-19T16:02:00Z"/>
                    <w:rFonts w:ascii="微软雅黑" w:hAnsi="微软雅黑" w:eastAsia="微软雅黑" w:cs="宋体"/>
                    <w:color w:val="000000"/>
                    <w:kern w:val="0"/>
                    <w:sz w:val="20"/>
                    <w:szCs w:val="20"/>
                  </w:rPr>
                </w:rPrChange>
              </w:rPr>
              <w:pPrChange w:id="898" w:author="李媛" w:date="2026-10-29T17:09:00Z">
                <w:pPr>
                  <w:widowControl/>
                  <w:jc w:val="center"/>
                </w:pPr>
              </w:pPrChange>
            </w:pPr>
            <w:ins w:id="902" w:author="李媛" w:date="2026-10-19T16:02:00Z">
              <w:r>
                <w:rPr>
                  <w:rFonts w:hint="eastAsia" w:cs="宋体" w:asciiTheme="minorEastAsia" w:hAnsiTheme="minorEastAsia" w:eastAsiaTheme="minorEastAsia"/>
                  <w:color w:val="000000"/>
                  <w:kern w:val="0"/>
                  <w:sz w:val="24"/>
                  <w:szCs w:val="24"/>
                  <w:rPrChange w:id="903" w:author="李媛" w:date="2026-10-28T10:21:00Z">
                    <w:rPr>
                      <w:rFonts w:hint="eastAsia" w:ascii="微软雅黑" w:hAnsi="微软雅黑" w:eastAsia="微软雅黑" w:cs="宋体"/>
                      <w:color w:val="000000"/>
                      <w:kern w:val="0"/>
                      <w:sz w:val="20"/>
                      <w:szCs w:val="20"/>
                    </w:rPr>
                  </w:rPrChange>
                </w:rPr>
                <w:t>润心、金浩、</w:t>
              </w:r>
            </w:ins>
            <w:ins w:id="904" w:author="李媛" w:date="2026-10-29T17:09:00Z">
              <w:r>
                <w:rPr>
                  <w:rFonts w:hint="eastAsia" w:cs="宋体" w:asciiTheme="minorEastAsia" w:hAnsiTheme="minorEastAsia"/>
                  <w:color w:val="000000"/>
                  <w:kern w:val="0"/>
                  <w:sz w:val="24"/>
                  <w:szCs w:val="24"/>
                </w:rPr>
                <w:t>千岛源</w:t>
              </w:r>
            </w:ins>
          </w:p>
        </w:tc>
      </w:tr>
      <w:tr>
        <w:tblPrEx>
          <w:tblCellMar>
            <w:top w:w="0" w:type="dxa"/>
            <w:left w:w="108" w:type="dxa"/>
            <w:bottom w:w="0" w:type="dxa"/>
            <w:right w:w="108" w:type="dxa"/>
          </w:tblCellMar>
          <w:tblPrExChange w:id="906" w:author="ccb" w:date="2026-10-30T17:59:23Z">
            <w:tblPrEx>
              <w:tblCellMar>
                <w:top w:w="0" w:type="dxa"/>
                <w:left w:w="108" w:type="dxa"/>
                <w:bottom w:w="0" w:type="dxa"/>
                <w:right w:w="108" w:type="dxa"/>
              </w:tblCellMar>
            </w:tblPrEx>
          </w:tblPrExChange>
        </w:tblPrEx>
        <w:trPr>
          <w:cantSplit/>
          <w:trHeight w:val="20" w:hRule="atLeast"/>
          <w:ins w:id="905" w:author="李媛" w:date="2026-10-19T16:02:00Z"/>
        </w:trPr>
        <w:tc>
          <w:tcPr>
            <w:tcW w:w="724" w:type="dxa"/>
            <w:vMerge w:val="continue"/>
            <w:tcBorders>
              <w:left w:val="single" w:color="auto" w:sz="4" w:space="0"/>
              <w:right w:val="single" w:color="auto" w:sz="4" w:space="0"/>
            </w:tcBorders>
            <w:vAlign w:val="center"/>
            <w:tcPrChange w:id="907"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908" w:author="李媛" w:date="2026-10-28T08:58:00Z"/>
                <w:rFonts w:cs="宋体" w:asciiTheme="minorEastAsia" w:hAnsiTheme="minorEastAsia" w:eastAsiaTheme="minorEastAsia"/>
                <w:color w:val="000000"/>
                <w:kern w:val="0"/>
                <w:sz w:val="24"/>
                <w:szCs w:val="24"/>
                <w:rPrChange w:id="909" w:author="李媛" w:date="2026-10-28T10:21:00Z">
                  <w:rPr>
                    <w:ins w:id="910"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911"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913" w:author="李媛" w:date="2026-10-19T16:02:00Z"/>
                <w:rFonts w:cs="宋体" w:asciiTheme="minorEastAsia" w:hAnsiTheme="minorEastAsia" w:eastAsiaTheme="minorEastAsia"/>
                <w:color w:val="000000"/>
                <w:kern w:val="0"/>
                <w:sz w:val="24"/>
                <w:szCs w:val="24"/>
                <w:rPrChange w:id="914" w:author="李媛" w:date="2026-10-28T10:21:00Z">
                  <w:rPr>
                    <w:ins w:id="915" w:author="李媛" w:date="2026-10-19T16:02:00Z"/>
                    <w:rFonts w:ascii="宋体" w:hAnsi="宋体" w:eastAsia="宋体" w:cs="宋体"/>
                    <w:color w:val="000000"/>
                    <w:kern w:val="0"/>
                    <w:sz w:val="22"/>
                  </w:rPr>
                </w:rPrChange>
              </w:rPr>
              <w:pPrChange w:id="912" w:author="李媛" w:date="2026-10-28T08:56:00Z">
                <w:pPr>
                  <w:widowControl/>
                  <w:jc w:val="center"/>
                </w:pPr>
              </w:pPrChange>
            </w:pPr>
            <w:ins w:id="916" w:author="李媛" w:date="2026-10-19T16:02:00Z">
              <w:r>
                <w:rPr>
                  <w:rFonts w:cs="宋体" w:asciiTheme="minorEastAsia" w:hAnsiTheme="minorEastAsia" w:eastAsiaTheme="minorEastAsia"/>
                  <w:color w:val="000000"/>
                  <w:kern w:val="0"/>
                  <w:sz w:val="24"/>
                  <w:szCs w:val="24"/>
                  <w:rPrChange w:id="917" w:author="李媛" w:date="2026-10-28T10:21:00Z">
                    <w:rPr>
                      <w:rFonts w:ascii="宋体" w:hAnsi="宋体" w:eastAsia="宋体" w:cs="宋体"/>
                      <w:color w:val="000000"/>
                      <w:kern w:val="0"/>
                      <w:sz w:val="22"/>
                    </w:rPr>
                  </w:rPrChange>
                </w:rPr>
                <w:t>1</w:t>
              </w:r>
            </w:ins>
            <w:ins w:id="918" w:author="李媛" w:date="2026-10-23T15:57:00Z">
              <w:r>
                <w:rPr>
                  <w:rFonts w:cs="宋体" w:asciiTheme="minorEastAsia" w:hAnsiTheme="minorEastAsia" w:eastAsiaTheme="minorEastAsia"/>
                  <w:color w:val="000000"/>
                  <w:kern w:val="0"/>
                  <w:sz w:val="24"/>
                  <w:szCs w:val="24"/>
                  <w:rPrChange w:id="919" w:author="李媛" w:date="2026-10-28T10:21:00Z">
                    <w:rPr>
                      <w:rFonts w:ascii="宋体" w:hAnsi="宋体" w:eastAsia="宋体" w:cs="宋体"/>
                      <w:color w:val="000000"/>
                      <w:kern w:val="0"/>
                      <w:sz w:val="22"/>
                    </w:rPr>
                  </w:rPrChange>
                </w:rPr>
                <w:t>2</w:t>
              </w:r>
            </w:ins>
          </w:p>
        </w:tc>
        <w:tc>
          <w:tcPr>
            <w:tcW w:w="1276" w:type="dxa"/>
            <w:tcBorders>
              <w:top w:val="nil"/>
              <w:left w:val="nil"/>
              <w:bottom w:val="single" w:color="auto" w:sz="4" w:space="0"/>
              <w:right w:val="single" w:color="auto" w:sz="4" w:space="0"/>
            </w:tcBorders>
            <w:shd w:val="clear" w:color="auto" w:fill="auto"/>
            <w:vAlign w:val="center"/>
            <w:tcPrChange w:id="920"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922" w:author="李媛" w:date="2026-10-19T16:02:00Z"/>
                <w:rFonts w:cs="宋体" w:asciiTheme="minorEastAsia" w:hAnsiTheme="minorEastAsia" w:eastAsiaTheme="minorEastAsia"/>
                <w:color w:val="000000"/>
                <w:kern w:val="0"/>
                <w:sz w:val="24"/>
                <w:szCs w:val="24"/>
                <w:rPrChange w:id="923" w:author="李媛" w:date="2026-10-28T10:21:00Z">
                  <w:rPr>
                    <w:ins w:id="924" w:author="李媛" w:date="2026-10-19T16:02:00Z"/>
                    <w:rFonts w:ascii="微软雅黑" w:hAnsi="微软雅黑" w:eastAsia="微软雅黑" w:cs="宋体"/>
                    <w:color w:val="000000"/>
                    <w:kern w:val="0"/>
                    <w:sz w:val="20"/>
                    <w:szCs w:val="20"/>
                  </w:rPr>
                </w:rPrChange>
              </w:rPr>
              <w:pPrChange w:id="921" w:author="李媛" w:date="2026-10-29T10:51:00Z">
                <w:pPr>
                  <w:widowControl/>
                  <w:jc w:val="center"/>
                </w:pPr>
              </w:pPrChange>
            </w:pPr>
            <w:ins w:id="925" w:author="李媛" w:date="2026-10-19T16:02:00Z">
              <w:r>
                <w:rPr>
                  <w:rFonts w:hint="eastAsia" w:cs="宋体" w:asciiTheme="minorEastAsia" w:hAnsiTheme="minorEastAsia" w:eastAsiaTheme="minorEastAsia"/>
                  <w:color w:val="000000"/>
                  <w:kern w:val="0"/>
                  <w:sz w:val="24"/>
                  <w:szCs w:val="24"/>
                  <w:rPrChange w:id="926" w:author="李媛" w:date="2026-10-28T10:21:00Z">
                    <w:rPr>
                      <w:rFonts w:hint="eastAsia" w:ascii="微软雅黑" w:hAnsi="微软雅黑" w:eastAsia="微软雅黑" w:cs="宋体"/>
                      <w:color w:val="000000"/>
                      <w:kern w:val="0"/>
                      <w:sz w:val="20"/>
                      <w:szCs w:val="20"/>
                    </w:rPr>
                  </w:rPrChange>
                </w:rPr>
                <w:t>亚麻籽油</w:t>
              </w:r>
            </w:ins>
          </w:p>
        </w:tc>
        <w:tc>
          <w:tcPr>
            <w:tcW w:w="4536" w:type="dxa"/>
            <w:tcBorders>
              <w:top w:val="nil"/>
              <w:left w:val="nil"/>
              <w:bottom w:val="single" w:color="auto" w:sz="4" w:space="0"/>
              <w:right w:val="single" w:color="auto" w:sz="4" w:space="0"/>
            </w:tcBorders>
            <w:shd w:val="clear" w:color="auto" w:fill="auto"/>
            <w:vAlign w:val="center"/>
            <w:tcPrChange w:id="927"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929" w:author="李媛" w:date="2026-10-28T09:08:00Z"/>
                <w:rFonts w:cs="宋体" w:asciiTheme="minorEastAsia" w:hAnsiTheme="minorEastAsia" w:eastAsiaTheme="minorEastAsia"/>
                <w:color w:val="000000"/>
                <w:kern w:val="0"/>
                <w:sz w:val="24"/>
                <w:szCs w:val="24"/>
                <w:rPrChange w:id="930" w:author="李媛" w:date="2026-10-28T10:21:00Z">
                  <w:rPr>
                    <w:ins w:id="931" w:author="李媛" w:date="2026-10-28T09:08:00Z"/>
                    <w:rFonts w:ascii="微软雅黑" w:hAnsi="微软雅黑" w:eastAsia="微软雅黑" w:cs="宋体"/>
                    <w:color w:val="000000"/>
                    <w:kern w:val="0"/>
                    <w:sz w:val="20"/>
                    <w:szCs w:val="20"/>
                  </w:rPr>
                </w:rPrChange>
              </w:rPr>
              <w:pPrChange w:id="928" w:author="李媛" w:date="2026-10-28T09:08:00Z">
                <w:pPr>
                  <w:widowControl/>
                  <w:jc w:val="center"/>
                </w:pPr>
              </w:pPrChange>
            </w:pPr>
            <w:ins w:id="932" w:author="李媛" w:date="2026-10-21T12:47:00Z">
              <w:r>
                <w:rPr>
                  <w:rFonts w:hint="eastAsia" w:cs="宋体" w:asciiTheme="minorEastAsia" w:hAnsiTheme="minorEastAsia" w:eastAsiaTheme="minorEastAsia"/>
                  <w:color w:val="000000"/>
                  <w:kern w:val="0"/>
                  <w:sz w:val="24"/>
                  <w:szCs w:val="24"/>
                  <w:rPrChange w:id="933" w:author="李媛" w:date="2026-10-28T10:21:00Z">
                    <w:rPr>
                      <w:rFonts w:hint="eastAsia" w:ascii="宋体" w:hAnsi="宋体" w:eastAsia="宋体" w:cs="宋体"/>
                      <w:kern w:val="0"/>
                      <w:szCs w:val="21"/>
                    </w:rPr>
                  </w:rPrChange>
                </w:rPr>
                <w:t>规格：</w:t>
              </w:r>
            </w:ins>
            <w:ins w:id="934" w:author="李媛" w:date="2026-10-29T10:43:00Z">
              <w:r>
                <w:rPr>
                  <w:rFonts w:hint="eastAsia" w:cs="宋体" w:asciiTheme="minorEastAsia" w:hAnsiTheme="minorEastAsia"/>
                  <w:color w:val="000000"/>
                  <w:kern w:val="0"/>
                  <w:sz w:val="24"/>
                  <w:szCs w:val="24"/>
                </w:rPr>
                <w:t>250</w:t>
              </w:r>
            </w:ins>
            <w:ins w:id="935" w:author="李媛" w:date="2026-10-29T10:37:00Z">
              <w:r>
                <w:rPr>
                  <w:rFonts w:hint="eastAsia" w:cs="宋体" w:asciiTheme="minorEastAsia" w:hAnsiTheme="minorEastAsia"/>
                  <w:color w:val="000000"/>
                  <w:kern w:val="0"/>
                  <w:sz w:val="24"/>
                  <w:szCs w:val="24"/>
                </w:rPr>
                <w:t>ml</w:t>
              </w:r>
            </w:ins>
            <w:ins w:id="936" w:author="李媛" w:date="2026-10-28T09:08:00Z">
              <w:r>
                <w:rPr>
                  <w:rFonts w:hint="eastAsia" w:cs="宋体" w:asciiTheme="minorEastAsia" w:hAnsiTheme="minorEastAsia" w:eastAsiaTheme="minorEastAsia"/>
                  <w:color w:val="000000"/>
                  <w:kern w:val="0"/>
                  <w:sz w:val="24"/>
                  <w:szCs w:val="24"/>
                  <w:rPrChange w:id="937" w:author="李媛" w:date="2026-10-28T10:21:00Z">
                    <w:rPr>
                      <w:rFonts w:hint="eastAsia" w:ascii="微软雅黑" w:hAnsi="微软雅黑" w:eastAsia="微软雅黑" w:cs="宋体"/>
                      <w:color w:val="000000"/>
                      <w:kern w:val="0"/>
                      <w:sz w:val="20"/>
                      <w:szCs w:val="20"/>
                    </w:rPr>
                  </w:rPrChange>
                </w:rPr>
                <w:t>（含）以上</w:t>
              </w:r>
            </w:ins>
          </w:p>
          <w:p>
            <w:pPr>
              <w:widowControl/>
              <w:snapToGrid w:val="0"/>
              <w:jc w:val="left"/>
              <w:rPr>
                <w:ins w:id="939" w:author="李媛" w:date="2026-10-28T09:09:00Z"/>
                <w:rFonts w:cs="宋体" w:asciiTheme="minorEastAsia" w:hAnsiTheme="minorEastAsia" w:eastAsiaTheme="minorEastAsia"/>
                <w:color w:val="000000"/>
                <w:kern w:val="0"/>
                <w:sz w:val="24"/>
                <w:szCs w:val="24"/>
                <w:rPrChange w:id="940" w:author="李媛" w:date="2026-10-28T10:21:00Z">
                  <w:rPr>
                    <w:ins w:id="941" w:author="李媛" w:date="2026-10-28T09:09:00Z"/>
                    <w:rFonts w:ascii="微软雅黑" w:hAnsi="微软雅黑" w:eastAsia="微软雅黑" w:cs="宋体"/>
                    <w:color w:val="000000"/>
                    <w:kern w:val="0"/>
                    <w:sz w:val="20"/>
                    <w:szCs w:val="20"/>
                  </w:rPr>
                </w:rPrChange>
              </w:rPr>
              <w:pPrChange w:id="938" w:author="李媛" w:date="2026-10-28T09:08:00Z">
                <w:pPr>
                  <w:widowControl/>
                  <w:jc w:val="center"/>
                </w:pPr>
              </w:pPrChange>
            </w:pPr>
            <w:ins w:id="942" w:author="李媛" w:date="2026-10-21T12:47:00Z">
              <w:r>
                <w:rPr>
                  <w:rFonts w:cs="宋体" w:asciiTheme="minorEastAsia" w:hAnsiTheme="minorEastAsia" w:eastAsiaTheme="minorEastAsia"/>
                  <w:color w:val="000000"/>
                  <w:kern w:val="0"/>
                  <w:sz w:val="24"/>
                  <w:szCs w:val="24"/>
                  <w:rPrChange w:id="943" w:author="李媛" w:date="2026-10-28T10:21:00Z">
                    <w:rPr>
                      <w:rFonts w:ascii="宋体" w:hAnsi="宋体" w:eastAsia="宋体" w:cs="宋体"/>
                      <w:kern w:val="0"/>
                      <w:szCs w:val="21"/>
                    </w:rPr>
                  </w:rPrChange>
                </w:rPr>
                <w:t>包装：</w:t>
              </w:r>
            </w:ins>
            <w:ins w:id="944" w:author="李媛" w:date="2026-10-29T10:50:00Z">
              <w:r>
                <w:rPr>
                  <w:rFonts w:hint="eastAsia" w:cs="宋体" w:asciiTheme="minorEastAsia" w:hAnsiTheme="minorEastAsia"/>
                  <w:color w:val="000000"/>
                  <w:kern w:val="0"/>
                  <w:sz w:val="24"/>
                  <w:szCs w:val="24"/>
                </w:rPr>
                <w:t>瓶</w:t>
              </w:r>
            </w:ins>
            <w:ins w:id="945" w:author="李媛" w:date="2026-10-21T12:47:00Z">
              <w:r>
                <w:rPr>
                  <w:rFonts w:cs="宋体" w:asciiTheme="minorEastAsia" w:hAnsiTheme="minorEastAsia" w:eastAsiaTheme="minorEastAsia"/>
                  <w:color w:val="000000"/>
                  <w:kern w:val="0"/>
                  <w:sz w:val="24"/>
                  <w:szCs w:val="24"/>
                  <w:rPrChange w:id="946" w:author="李媛" w:date="2026-10-28T10:21:00Z">
                    <w:rPr>
                      <w:rFonts w:ascii="宋体" w:hAnsi="宋体" w:eastAsia="宋体" w:cs="宋体"/>
                      <w:kern w:val="0"/>
                      <w:szCs w:val="21"/>
                    </w:rPr>
                  </w:rPrChange>
                </w:rPr>
                <w:t>装</w:t>
              </w:r>
            </w:ins>
          </w:p>
          <w:p>
            <w:pPr>
              <w:widowControl/>
              <w:snapToGrid w:val="0"/>
              <w:jc w:val="left"/>
              <w:rPr>
                <w:ins w:id="947" w:author="李媛" w:date="2026-10-28T09:09:00Z"/>
                <w:rFonts w:cs="宋体" w:asciiTheme="minorEastAsia" w:hAnsiTheme="minorEastAsia" w:eastAsiaTheme="minorEastAsia"/>
                <w:color w:val="000000"/>
                <w:kern w:val="0"/>
                <w:sz w:val="24"/>
                <w:szCs w:val="24"/>
                <w:rPrChange w:id="948" w:author="李媛" w:date="2026-10-28T10:21:00Z">
                  <w:rPr>
                    <w:ins w:id="949" w:author="李媛" w:date="2026-10-28T09:09:00Z"/>
                    <w:rFonts w:ascii="微软雅黑" w:hAnsi="微软雅黑" w:eastAsia="微软雅黑" w:cs="宋体"/>
                    <w:color w:val="000000"/>
                    <w:kern w:val="0"/>
                    <w:sz w:val="20"/>
                    <w:szCs w:val="20"/>
                  </w:rPr>
                </w:rPrChange>
              </w:rPr>
            </w:pPr>
            <w:ins w:id="950" w:author="李媛" w:date="2026-10-28T09:31:00Z">
              <w:r>
                <w:rPr>
                  <w:rFonts w:cs="宋体" w:asciiTheme="minorEastAsia" w:hAnsiTheme="minorEastAsia" w:eastAsiaTheme="minorEastAsia"/>
                  <w:color w:val="000000"/>
                  <w:kern w:val="0"/>
                  <w:sz w:val="24"/>
                  <w:szCs w:val="24"/>
                  <w:rPrChange w:id="951" w:author="李媛" w:date="2026-10-28T10:21:00Z">
                    <w:rPr>
                      <w:rFonts w:ascii="微软雅黑" w:hAnsi="微软雅黑" w:eastAsia="微软雅黑" w:cs="宋体"/>
                      <w:color w:val="000000"/>
                      <w:kern w:val="0"/>
                      <w:sz w:val="20"/>
                      <w:szCs w:val="20"/>
                    </w:rPr>
                  </w:rPrChange>
                </w:rPr>
                <w:t>品质要求</w:t>
              </w:r>
            </w:ins>
            <w:ins w:id="952" w:author="李媛" w:date="2026-10-28T09:09:00Z">
              <w:r>
                <w:rPr>
                  <w:rFonts w:cs="宋体" w:asciiTheme="minorEastAsia" w:hAnsiTheme="minorEastAsia" w:eastAsiaTheme="minorEastAsia"/>
                  <w:color w:val="000000"/>
                  <w:kern w:val="0"/>
                  <w:sz w:val="24"/>
                  <w:szCs w:val="24"/>
                  <w:rPrChange w:id="953" w:author="李媛" w:date="2026-10-28T10:21:00Z">
                    <w:rPr>
                      <w:rFonts w:ascii="微软雅黑" w:hAnsi="微软雅黑" w:eastAsia="微软雅黑" w:cs="宋体"/>
                      <w:color w:val="000000"/>
                      <w:kern w:val="0"/>
                      <w:sz w:val="20"/>
                      <w:szCs w:val="20"/>
                    </w:rPr>
                  </w:rPrChange>
                </w:rPr>
                <w:t>：</w:t>
              </w:r>
            </w:ins>
            <w:ins w:id="954" w:author="李媛" w:date="2026-10-29T10:48:00Z">
              <w:r>
                <w:rPr>
                  <w:rFonts w:hint="eastAsia" w:cs="宋体" w:asciiTheme="minorEastAsia" w:hAnsiTheme="minorEastAsia"/>
                  <w:color w:val="000000"/>
                  <w:kern w:val="0"/>
                  <w:sz w:val="24"/>
                  <w:szCs w:val="24"/>
                </w:rPr>
                <w:t>执行T/CCOA26-2020标准，</w:t>
              </w:r>
            </w:ins>
            <w:ins w:id="955" w:author="李媛" w:date="2026-10-29T10:49:00Z">
              <w:r>
                <w:rPr>
                  <w:rFonts w:hint="eastAsia" w:cs="宋体" w:asciiTheme="minorEastAsia" w:hAnsiTheme="minorEastAsia"/>
                  <w:color w:val="000000"/>
                  <w:kern w:val="0"/>
                  <w:sz w:val="24"/>
                  <w:szCs w:val="24"/>
                </w:rPr>
                <w:t>头道</w:t>
              </w:r>
            </w:ins>
            <w:ins w:id="956" w:author="李媛" w:date="2026-10-28T09:09:00Z">
              <w:r>
                <w:rPr>
                  <w:rFonts w:hint="eastAsia" w:cs="宋体" w:asciiTheme="minorEastAsia" w:hAnsiTheme="minorEastAsia" w:eastAsiaTheme="minorEastAsia"/>
                  <w:color w:val="000000"/>
                  <w:kern w:val="0"/>
                  <w:sz w:val="24"/>
                  <w:szCs w:val="24"/>
                  <w:rPrChange w:id="957" w:author="李媛" w:date="2026-10-28T10:21:00Z">
                    <w:rPr>
                      <w:rFonts w:hint="eastAsia" w:ascii="微软雅黑" w:hAnsi="微软雅黑" w:eastAsia="微软雅黑" w:cs="宋体"/>
                      <w:color w:val="000000"/>
                      <w:kern w:val="0"/>
                      <w:sz w:val="20"/>
                      <w:szCs w:val="20"/>
                    </w:rPr>
                  </w:rPrChange>
                </w:rPr>
                <w:t>冷</w:t>
              </w:r>
            </w:ins>
            <w:ins w:id="958" w:author="李媛" w:date="2026-10-28T09:09:00Z">
              <w:r>
                <w:rPr>
                  <w:rFonts w:cs="宋体" w:asciiTheme="minorEastAsia" w:hAnsiTheme="minorEastAsia" w:eastAsiaTheme="minorEastAsia"/>
                  <w:color w:val="000000"/>
                  <w:kern w:val="0"/>
                  <w:sz w:val="24"/>
                  <w:szCs w:val="24"/>
                  <w:rPrChange w:id="959" w:author="李媛" w:date="2026-10-28T10:21:00Z">
                    <w:rPr>
                      <w:rFonts w:ascii="微软雅黑" w:hAnsi="微软雅黑" w:eastAsia="微软雅黑" w:cs="宋体"/>
                      <w:color w:val="000000"/>
                      <w:kern w:val="0"/>
                      <w:sz w:val="20"/>
                      <w:szCs w:val="20"/>
                    </w:rPr>
                  </w:rPrChange>
                </w:rPr>
                <w:t>榨</w:t>
              </w:r>
            </w:ins>
            <w:ins w:id="960" w:author="李媛" w:date="2026-10-29T10:49:00Z">
              <w:r>
                <w:rPr>
                  <w:rFonts w:hint="eastAsia" w:cs="宋体" w:asciiTheme="minorEastAsia" w:hAnsiTheme="minorEastAsia"/>
                  <w:color w:val="000000"/>
                  <w:kern w:val="0"/>
                  <w:sz w:val="24"/>
                  <w:szCs w:val="24"/>
                </w:rPr>
                <w:t>，</w:t>
              </w:r>
            </w:ins>
            <w:ins w:id="961" w:author="李媛" w:date="2026-10-29T10:50:00Z">
              <w:r>
                <w:rPr>
                  <w:rFonts w:hint="eastAsia" w:cs="宋体" w:asciiTheme="minorEastAsia" w:hAnsiTheme="minorEastAsia"/>
                  <w:color w:val="000000"/>
                  <w:kern w:val="0"/>
                  <w:sz w:val="24"/>
                  <w:szCs w:val="24"/>
                </w:rPr>
                <w:t>α-亚麻酸≥50%，酸价≤0.5mg/g，反式脂肪酸≤0.5%，纯油不调和</w:t>
              </w:r>
            </w:ins>
          </w:p>
          <w:p>
            <w:pPr>
              <w:widowControl/>
              <w:snapToGrid w:val="0"/>
              <w:jc w:val="left"/>
              <w:rPr>
                <w:ins w:id="963" w:author="李媛" w:date="2026-10-19T16:02:00Z"/>
                <w:rFonts w:cs="宋体" w:asciiTheme="minorEastAsia" w:hAnsiTheme="minorEastAsia" w:eastAsiaTheme="minorEastAsia"/>
                <w:color w:val="000000"/>
                <w:kern w:val="0"/>
                <w:sz w:val="24"/>
                <w:szCs w:val="24"/>
                <w:rPrChange w:id="964" w:author="李媛" w:date="2026-10-28T10:21:00Z">
                  <w:rPr>
                    <w:ins w:id="965" w:author="李媛" w:date="2026-10-19T16:02:00Z"/>
                    <w:rFonts w:ascii="微软雅黑" w:hAnsi="微软雅黑" w:eastAsia="微软雅黑" w:cs="宋体"/>
                    <w:color w:val="000000"/>
                    <w:kern w:val="0"/>
                    <w:sz w:val="20"/>
                    <w:szCs w:val="20"/>
                  </w:rPr>
                </w:rPrChange>
              </w:rPr>
              <w:pPrChange w:id="962" w:author="李媛" w:date="2026-10-29T10:50:00Z">
                <w:pPr>
                  <w:widowControl/>
                  <w:jc w:val="center"/>
                </w:pPr>
              </w:pPrChange>
            </w:pPr>
            <w:ins w:id="966" w:author="李媛" w:date="2026-10-28T09:37:00Z">
              <w:r>
                <w:rPr>
                  <w:rFonts w:cs="宋体" w:asciiTheme="minorEastAsia" w:hAnsiTheme="minorEastAsia" w:eastAsiaTheme="minorEastAsia"/>
                  <w:color w:val="000000"/>
                  <w:kern w:val="0"/>
                  <w:sz w:val="24"/>
                  <w:szCs w:val="24"/>
                  <w:rPrChange w:id="967" w:author="李媛" w:date="2026-10-28T10:21:00Z">
                    <w:rPr>
                      <w:rFonts w:ascii="微软雅黑" w:hAnsi="微软雅黑" w:eastAsia="微软雅黑" w:cs="宋体"/>
                      <w:color w:val="000000"/>
                      <w:kern w:val="0"/>
                      <w:sz w:val="20"/>
                      <w:szCs w:val="20"/>
                    </w:rPr>
                  </w:rPrChange>
                </w:rPr>
                <w:t>报价</w:t>
              </w:r>
            </w:ins>
            <w:ins w:id="968" w:author="李媛" w:date="2026-10-28T09:38:00Z">
              <w:r>
                <w:rPr>
                  <w:rFonts w:cs="宋体" w:asciiTheme="minorEastAsia" w:hAnsiTheme="minorEastAsia" w:eastAsiaTheme="minorEastAsia"/>
                  <w:color w:val="000000"/>
                  <w:kern w:val="0"/>
                  <w:sz w:val="24"/>
                  <w:szCs w:val="24"/>
                  <w:rPrChange w:id="969" w:author="李媛" w:date="2026-10-28T10:21:00Z">
                    <w:rPr>
                      <w:rFonts w:ascii="微软雅黑" w:hAnsi="微软雅黑" w:eastAsia="微软雅黑" w:cs="宋体"/>
                      <w:color w:val="000000"/>
                      <w:kern w:val="0"/>
                      <w:sz w:val="20"/>
                      <w:szCs w:val="20"/>
                    </w:rPr>
                  </w:rPrChange>
                </w:rPr>
                <w:t>规格</w:t>
              </w:r>
            </w:ins>
            <w:ins w:id="970" w:author="李媛" w:date="2026-10-21T12:47:00Z">
              <w:r>
                <w:rPr>
                  <w:rFonts w:cs="宋体" w:asciiTheme="minorEastAsia" w:hAnsiTheme="minorEastAsia" w:eastAsiaTheme="minorEastAsia"/>
                  <w:color w:val="000000"/>
                  <w:kern w:val="0"/>
                  <w:sz w:val="24"/>
                  <w:szCs w:val="24"/>
                  <w:rPrChange w:id="971" w:author="李媛" w:date="2026-10-28T10:21:00Z">
                    <w:rPr>
                      <w:rFonts w:ascii="宋体" w:hAnsi="宋体" w:eastAsia="宋体" w:cs="宋体"/>
                      <w:kern w:val="0"/>
                      <w:szCs w:val="21"/>
                    </w:rPr>
                  </w:rPrChange>
                </w:rPr>
                <w:t>：元/</w:t>
              </w:r>
            </w:ins>
            <w:ins w:id="972" w:author="李媛" w:date="2026-10-29T10:50:00Z">
              <w:r>
                <w:rPr>
                  <w:rFonts w:hint="eastAsia" w:cs="宋体" w:asciiTheme="minorEastAsia" w:hAnsiTheme="minorEastAsia"/>
                  <w:color w:val="000000"/>
                  <w:kern w:val="0"/>
                  <w:sz w:val="24"/>
                  <w:szCs w:val="24"/>
                </w:rPr>
                <w:t>瓶</w:t>
              </w:r>
            </w:ins>
          </w:p>
        </w:tc>
        <w:tc>
          <w:tcPr>
            <w:tcW w:w="1555" w:type="dxa"/>
            <w:tcBorders>
              <w:top w:val="nil"/>
              <w:left w:val="nil"/>
              <w:bottom w:val="single" w:color="auto" w:sz="4" w:space="0"/>
              <w:right w:val="single" w:color="auto" w:sz="4" w:space="0"/>
            </w:tcBorders>
            <w:shd w:val="clear" w:color="auto" w:fill="auto"/>
            <w:vAlign w:val="center"/>
            <w:tcPrChange w:id="973"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975" w:author="李媛" w:date="2026-10-19T16:02:00Z"/>
                <w:rFonts w:cs="宋体" w:asciiTheme="minorEastAsia" w:hAnsiTheme="minorEastAsia" w:eastAsiaTheme="minorEastAsia"/>
                <w:color w:val="000000"/>
                <w:kern w:val="0"/>
                <w:sz w:val="24"/>
                <w:szCs w:val="24"/>
                <w:rPrChange w:id="976" w:author="李媛" w:date="2026-10-28T10:21:00Z">
                  <w:rPr>
                    <w:ins w:id="977" w:author="李媛" w:date="2026-10-19T16:02:00Z"/>
                    <w:rFonts w:ascii="微软雅黑" w:hAnsi="微软雅黑" w:eastAsia="微软雅黑" w:cs="宋体"/>
                    <w:color w:val="000000"/>
                    <w:kern w:val="0"/>
                    <w:sz w:val="20"/>
                    <w:szCs w:val="20"/>
                  </w:rPr>
                </w:rPrChange>
              </w:rPr>
              <w:pPrChange w:id="974" w:author="李媛" w:date="2026-10-28T08:56:00Z">
                <w:pPr>
                  <w:widowControl/>
                  <w:jc w:val="center"/>
                </w:pPr>
              </w:pPrChange>
            </w:pPr>
            <w:ins w:id="978" w:author="李媛" w:date="2026-10-19T16:02:00Z">
              <w:r>
                <w:rPr>
                  <w:rFonts w:hint="eastAsia" w:cs="宋体" w:asciiTheme="minorEastAsia" w:hAnsiTheme="minorEastAsia" w:eastAsiaTheme="minorEastAsia"/>
                  <w:color w:val="000000"/>
                  <w:kern w:val="0"/>
                  <w:sz w:val="24"/>
                  <w:szCs w:val="24"/>
                  <w:rPrChange w:id="979" w:author="李媛" w:date="2026-10-28T10:21:00Z">
                    <w:rPr>
                      <w:rFonts w:hint="eastAsia" w:ascii="微软雅黑" w:hAnsi="微软雅黑" w:eastAsia="微软雅黑" w:cs="宋体"/>
                      <w:color w:val="000000"/>
                      <w:kern w:val="0"/>
                      <w:sz w:val="20"/>
                      <w:szCs w:val="20"/>
                    </w:rPr>
                  </w:rPrChange>
                </w:rPr>
                <w:t>金龙鱼、福临门、</w:t>
              </w:r>
            </w:ins>
            <w:ins w:id="980" w:author="李媛" w:date="2026-10-19T16:02:00Z">
              <w:r>
                <w:rPr>
                  <w:rFonts w:hint="eastAsia" w:cs="宋体" w:asciiTheme="minorEastAsia" w:hAnsiTheme="minorEastAsia" w:eastAsiaTheme="minorEastAsia"/>
                  <w:color w:val="000000"/>
                  <w:kern w:val="0"/>
                  <w:sz w:val="24"/>
                  <w:szCs w:val="24"/>
                  <w:rPrChange w:id="981" w:author="李媛" w:date="2026-10-28T10:21:00Z">
                    <w:rPr>
                      <w:rFonts w:hint="eastAsia" w:ascii="微软雅黑" w:hAnsi="微软雅黑" w:eastAsia="微软雅黑" w:cs="宋体"/>
                      <w:color w:val="000000"/>
                      <w:kern w:val="0"/>
                      <w:sz w:val="20"/>
                      <w:szCs w:val="20"/>
                    </w:rPr>
                  </w:rPrChange>
                </w:rPr>
                <w:t>晟</w:t>
              </w:r>
            </w:ins>
            <w:ins w:id="982" w:author="李媛" w:date="2026-10-19T16:02:00Z">
              <w:r>
                <w:rPr>
                  <w:rFonts w:hint="eastAsia" w:cs="宋体" w:asciiTheme="minorEastAsia" w:hAnsiTheme="minorEastAsia" w:eastAsiaTheme="minorEastAsia"/>
                  <w:color w:val="000000"/>
                  <w:kern w:val="0"/>
                  <w:sz w:val="24"/>
                  <w:szCs w:val="24"/>
                  <w:rPrChange w:id="983" w:author="李媛" w:date="2026-10-28T10:21:00Z">
                    <w:rPr>
                      <w:rFonts w:hint="eastAsia" w:ascii="微软雅黑" w:hAnsi="微软雅黑" w:eastAsia="微软雅黑" w:cs="宋体"/>
                      <w:color w:val="000000"/>
                      <w:kern w:val="0"/>
                      <w:sz w:val="20"/>
                      <w:szCs w:val="20"/>
                    </w:rPr>
                  </w:rPrChange>
                </w:rPr>
                <w:t>麦</w:t>
              </w:r>
            </w:ins>
          </w:p>
        </w:tc>
      </w:tr>
      <w:tr>
        <w:tblPrEx>
          <w:tblCellMar>
            <w:top w:w="0" w:type="dxa"/>
            <w:left w:w="108" w:type="dxa"/>
            <w:bottom w:w="0" w:type="dxa"/>
            <w:right w:w="108" w:type="dxa"/>
          </w:tblCellMar>
          <w:tblPrExChange w:id="985" w:author="ccb" w:date="2026-10-30T17:59:23Z">
            <w:tblPrEx>
              <w:tblCellMar>
                <w:top w:w="0" w:type="dxa"/>
                <w:left w:w="108" w:type="dxa"/>
                <w:bottom w:w="0" w:type="dxa"/>
                <w:right w:w="108" w:type="dxa"/>
              </w:tblCellMar>
            </w:tblPrEx>
          </w:tblPrExChange>
        </w:tblPrEx>
        <w:trPr>
          <w:cantSplit/>
          <w:trHeight w:val="20" w:hRule="atLeast"/>
          <w:ins w:id="984" w:author="李媛" w:date="2026-10-19T16:02:00Z"/>
        </w:trPr>
        <w:tc>
          <w:tcPr>
            <w:tcW w:w="724" w:type="dxa"/>
            <w:vMerge w:val="continue"/>
            <w:tcBorders>
              <w:left w:val="single" w:color="auto" w:sz="4" w:space="0"/>
              <w:right w:val="single" w:color="auto" w:sz="4" w:space="0"/>
            </w:tcBorders>
            <w:vAlign w:val="center"/>
            <w:tcPrChange w:id="986"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987" w:author="李媛" w:date="2026-10-28T08:58:00Z"/>
                <w:rFonts w:cs="宋体" w:asciiTheme="minorEastAsia" w:hAnsiTheme="minorEastAsia" w:eastAsiaTheme="minorEastAsia"/>
                <w:color w:val="000000"/>
                <w:kern w:val="0"/>
                <w:sz w:val="24"/>
                <w:szCs w:val="24"/>
                <w:rPrChange w:id="988" w:author="李媛" w:date="2026-10-28T10:21:00Z">
                  <w:rPr>
                    <w:ins w:id="989"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990"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992" w:author="李媛" w:date="2026-10-19T16:02:00Z"/>
                <w:rFonts w:cs="宋体" w:asciiTheme="minorEastAsia" w:hAnsiTheme="minorEastAsia" w:eastAsiaTheme="minorEastAsia"/>
                <w:color w:val="000000"/>
                <w:kern w:val="0"/>
                <w:sz w:val="24"/>
                <w:szCs w:val="24"/>
                <w:rPrChange w:id="993" w:author="李媛" w:date="2026-10-28T10:21:00Z">
                  <w:rPr>
                    <w:ins w:id="994" w:author="李媛" w:date="2026-10-19T16:02:00Z"/>
                    <w:rFonts w:ascii="宋体" w:hAnsi="宋体" w:eastAsia="宋体" w:cs="宋体"/>
                    <w:color w:val="000000"/>
                    <w:kern w:val="0"/>
                    <w:sz w:val="22"/>
                  </w:rPr>
                </w:rPrChange>
              </w:rPr>
              <w:pPrChange w:id="991" w:author="李媛" w:date="2026-10-28T08:56:00Z">
                <w:pPr>
                  <w:widowControl/>
                  <w:jc w:val="center"/>
                </w:pPr>
              </w:pPrChange>
            </w:pPr>
            <w:ins w:id="995" w:author="李媛" w:date="2026-10-19T16:02:00Z">
              <w:r>
                <w:rPr>
                  <w:rFonts w:cs="宋体" w:asciiTheme="minorEastAsia" w:hAnsiTheme="minorEastAsia" w:eastAsiaTheme="minorEastAsia"/>
                  <w:color w:val="000000"/>
                  <w:kern w:val="0"/>
                  <w:sz w:val="24"/>
                  <w:szCs w:val="24"/>
                  <w:rPrChange w:id="996" w:author="李媛" w:date="2026-10-28T10:21:00Z">
                    <w:rPr>
                      <w:rFonts w:ascii="宋体" w:hAnsi="宋体" w:eastAsia="宋体" w:cs="宋体"/>
                      <w:color w:val="000000"/>
                      <w:kern w:val="0"/>
                      <w:sz w:val="22"/>
                    </w:rPr>
                  </w:rPrChange>
                </w:rPr>
                <w:t>1</w:t>
              </w:r>
            </w:ins>
            <w:ins w:id="997" w:author="李媛" w:date="2026-10-23T15:57:00Z">
              <w:r>
                <w:rPr>
                  <w:rFonts w:cs="宋体" w:asciiTheme="minorEastAsia" w:hAnsiTheme="minorEastAsia" w:eastAsiaTheme="minorEastAsia"/>
                  <w:color w:val="000000"/>
                  <w:kern w:val="0"/>
                  <w:sz w:val="24"/>
                  <w:szCs w:val="24"/>
                  <w:rPrChange w:id="998" w:author="李媛" w:date="2026-10-28T10:21:00Z">
                    <w:rPr>
                      <w:rFonts w:ascii="宋体" w:hAnsi="宋体" w:eastAsia="宋体" w:cs="宋体"/>
                      <w:color w:val="000000"/>
                      <w:kern w:val="0"/>
                      <w:sz w:val="22"/>
                    </w:rPr>
                  </w:rPrChange>
                </w:rPr>
                <w:t>3</w:t>
              </w:r>
            </w:ins>
          </w:p>
        </w:tc>
        <w:tc>
          <w:tcPr>
            <w:tcW w:w="1276" w:type="dxa"/>
            <w:tcBorders>
              <w:top w:val="nil"/>
              <w:left w:val="nil"/>
              <w:bottom w:val="single" w:color="auto" w:sz="4" w:space="0"/>
              <w:right w:val="single" w:color="auto" w:sz="4" w:space="0"/>
            </w:tcBorders>
            <w:shd w:val="clear" w:color="auto" w:fill="auto"/>
            <w:vAlign w:val="center"/>
            <w:tcPrChange w:id="999"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001" w:author="李媛" w:date="2026-10-19T16:02:00Z"/>
                <w:rFonts w:cs="宋体" w:asciiTheme="minorEastAsia" w:hAnsiTheme="minorEastAsia" w:eastAsiaTheme="minorEastAsia"/>
                <w:color w:val="000000"/>
                <w:kern w:val="0"/>
                <w:sz w:val="24"/>
                <w:szCs w:val="24"/>
                <w:rPrChange w:id="1002" w:author="李媛" w:date="2026-10-28T10:21:00Z">
                  <w:rPr>
                    <w:ins w:id="1003" w:author="李媛" w:date="2026-10-19T16:02:00Z"/>
                    <w:rFonts w:ascii="微软雅黑" w:hAnsi="微软雅黑" w:eastAsia="微软雅黑" w:cs="宋体"/>
                    <w:color w:val="000000"/>
                    <w:kern w:val="0"/>
                    <w:sz w:val="20"/>
                    <w:szCs w:val="20"/>
                  </w:rPr>
                </w:rPrChange>
              </w:rPr>
              <w:pPrChange w:id="1000" w:author="李媛" w:date="2026-10-28T08:56:00Z">
                <w:pPr>
                  <w:widowControl/>
                  <w:jc w:val="center"/>
                </w:pPr>
              </w:pPrChange>
            </w:pPr>
            <w:ins w:id="1004" w:author="李媛" w:date="2026-10-19T16:02:00Z">
              <w:r>
                <w:rPr>
                  <w:rFonts w:hint="eastAsia" w:cs="宋体" w:asciiTheme="minorEastAsia" w:hAnsiTheme="minorEastAsia" w:eastAsiaTheme="minorEastAsia"/>
                  <w:color w:val="000000"/>
                  <w:kern w:val="0"/>
                  <w:sz w:val="24"/>
                  <w:szCs w:val="24"/>
                  <w:rPrChange w:id="1005" w:author="李媛" w:date="2026-10-28T10:21:00Z">
                    <w:rPr>
                      <w:rFonts w:hint="eastAsia" w:ascii="微软雅黑" w:hAnsi="微软雅黑" w:eastAsia="微软雅黑" w:cs="宋体"/>
                      <w:color w:val="000000"/>
                      <w:kern w:val="0"/>
                      <w:sz w:val="20"/>
                      <w:szCs w:val="20"/>
                    </w:rPr>
                  </w:rPrChange>
                </w:rPr>
                <w:t>小麦粉</w:t>
              </w:r>
            </w:ins>
          </w:p>
        </w:tc>
        <w:tc>
          <w:tcPr>
            <w:tcW w:w="4536" w:type="dxa"/>
            <w:tcBorders>
              <w:top w:val="nil"/>
              <w:left w:val="nil"/>
              <w:bottom w:val="single" w:color="auto" w:sz="4" w:space="0"/>
              <w:right w:val="single" w:color="auto" w:sz="4" w:space="0"/>
            </w:tcBorders>
            <w:shd w:val="clear" w:color="auto" w:fill="auto"/>
            <w:vAlign w:val="center"/>
            <w:tcPrChange w:id="1006"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008" w:author="李媛" w:date="2026-10-28T09:09:00Z"/>
                <w:rFonts w:cs="宋体" w:asciiTheme="minorEastAsia" w:hAnsiTheme="minorEastAsia" w:eastAsiaTheme="minorEastAsia"/>
                <w:color w:val="000000"/>
                <w:kern w:val="0"/>
                <w:sz w:val="24"/>
                <w:szCs w:val="24"/>
                <w:rPrChange w:id="1009" w:author="李媛" w:date="2026-10-28T10:21:00Z">
                  <w:rPr>
                    <w:ins w:id="1010" w:author="李媛" w:date="2026-10-28T09:09:00Z"/>
                    <w:rFonts w:ascii="微软雅黑" w:hAnsi="微软雅黑" w:eastAsia="微软雅黑" w:cs="宋体"/>
                    <w:color w:val="000000"/>
                    <w:kern w:val="0"/>
                    <w:sz w:val="20"/>
                    <w:szCs w:val="20"/>
                  </w:rPr>
                </w:rPrChange>
              </w:rPr>
              <w:pPrChange w:id="1007" w:author="李媛" w:date="2026-10-28T09:02:00Z">
                <w:pPr>
                  <w:widowControl/>
                  <w:jc w:val="center"/>
                </w:pPr>
              </w:pPrChange>
            </w:pPr>
            <w:ins w:id="1011" w:author="李媛" w:date="2026-10-21T12:48:00Z">
              <w:r>
                <w:rPr>
                  <w:rFonts w:cs="宋体" w:asciiTheme="minorEastAsia" w:hAnsiTheme="minorEastAsia" w:eastAsiaTheme="minorEastAsia"/>
                  <w:color w:val="000000"/>
                  <w:kern w:val="0"/>
                  <w:sz w:val="24"/>
                  <w:szCs w:val="24"/>
                  <w:rPrChange w:id="1012" w:author="李媛" w:date="2026-10-28T10:21:00Z">
                    <w:rPr>
                      <w:rFonts w:ascii="宋体" w:hAnsi="宋体" w:eastAsia="宋体" w:cs="宋体"/>
                      <w:kern w:val="0"/>
                      <w:szCs w:val="21"/>
                    </w:rPr>
                  </w:rPrChange>
                </w:rPr>
                <w:t>规格</w:t>
              </w:r>
            </w:ins>
            <w:ins w:id="1013" w:author="李媛" w:date="2026-10-22T16:03:00Z">
              <w:r>
                <w:rPr>
                  <w:rFonts w:hint="eastAsia" w:cs="宋体" w:asciiTheme="minorEastAsia" w:hAnsiTheme="minorEastAsia" w:eastAsiaTheme="minorEastAsia"/>
                  <w:color w:val="000000"/>
                  <w:kern w:val="0"/>
                  <w:sz w:val="24"/>
                  <w:szCs w:val="24"/>
                  <w:rPrChange w:id="1014" w:author="李媛" w:date="2026-10-28T10:21:00Z">
                    <w:rPr>
                      <w:rFonts w:hint="eastAsia" w:ascii="微软雅黑" w:hAnsi="微软雅黑" w:eastAsia="微软雅黑" w:cs="宋体"/>
                      <w:color w:val="000000"/>
                      <w:kern w:val="0"/>
                      <w:sz w:val="20"/>
                      <w:szCs w:val="20"/>
                    </w:rPr>
                  </w:rPrChange>
                </w:rPr>
                <w:t>：</w:t>
              </w:r>
            </w:ins>
            <w:ins w:id="1015" w:author="李媛" w:date="2026-10-22T16:03:00Z">
              <w:r>
                <w:rPr>
                  <w:rFonts w:cs="宋体" w:asciiTheme="minorEastAsia" w:hAnsiTheme="minorEastAsia" w:eastAsiaTheme="minorEastAsia"/>
                  <w:color w:val="000000"/>
                  <w:kern w:val="0"/>
                  <w:sz w:val="24"/>
                  <w:szCs w:val="24"/>
                  <w:rPrChange w:id="1016" w:author="李媛" w:date="2026-10-28T10:21:00Z">
                    <w:rPr>
                      <w:rFonts w:ascii="微软雅黑" w:hAnsi="微软雅黑" w:eastAsia="微软雅黑" w:cs="宋体"/>
                      <w:color w:val="000000"/>
                      <w:kern w:val="0"/>
                      <w:sz w:val="20"/>
                      <w:szCs w:val="20"/>
                    </w:rPr>
                  </w:rPrChange>
                </w:rPr>
                <w:t xml:space="preserve"> </w:t>
              </w:r>
            </w:ins>
            <w:ins w:id="1017" w:author="李媛" w:date="2026-10-22T15:54:00Z">
              <w:r>
                <w:rPr>
                  <w:rFonts w:cs="宋体" w:asciiTheme="minorEastAsia" w:hAnsiTheme="minorEastAsia" w:eastAsiaTheme="minorEastAsia"/>
                  <w:color w:val="000000"/>
                  <w:kern w:val="0"/>
                  <w:sz w:val="24"/>
                  <w:szCs w:val="24"/>
                  <w:rPrChange w:id="1018" w:author="李媛" w:date="2026-10-28T10:21:00Z">
                    <w:rPr>
                      <w:rFonts w:ascii="微软雅黑" w:hAnsi="微软雅黑" w:eastAsia="微软雅黑" w:cs="宋体"/>
                      <w:color w:val="000000"/>
                      <w:kern w:val="0"/>
                      <w:sz w:val="20"/>
                      <w:szCs w:val="20"/>
                    </w:rPr>
                  </w:rPrChange>
                </w:rPr>
                <w:t>2</w:t>
              </w:r>
            </w:ins>
            <w:ins w:id="1019" w:author="李媛" w:date="2026-10-28T09:32:00Z">
              <w:r>
                <w:rPr>
                  <w:rFonts w:cs="宋体" w:asciiTheme="minorEastAsia" w:hAnsiTheme="minorEastAsia" w:eastAsiaTheme="minorEastAsia"/>
                  <w:color w:val="000000"/>
                  <w:kern w:val="0"/>
                  <w:sz w:val="24"/>
                  <w:szCs w:val="24"/>
                  <w:rPrChange w:id="1020" w:author="李媛" w:date="2026-10-28T10:21:00Z">
                    <w:rPr>
                      <w:rFonts w:ascii="微软雅黑" w:hAnsi="微软雅黑" w:eastAsia="微软雅黑" w:cs="宋体"/>
                      <w:color w:val="000000"/>
                      <w:kern w:val="0"/>
                      <w:sz w:val="20"/>
                      <w:szCs w:val="20"/>
                    </w:rPr>
                  </w:rPrChange>
                </w:rPr>
                <w:t>KG</w:t>
              </w:r>
            </w:ins>
            <w:ins w:id="1021" w:author="李媛" w:date="2026-10-21T12:48:00Z">
              <w:r>
                <w:rPr>
                  <w:rFonts w:cs="宋体" w:asciiTheme="minorEastAsia" w:hAnsiTheme="minorEastAsia" w:eastAsiaTheme="minorEastAsia"/>
                  <w:color w:val="000000"/>
                  <w:kern w:val="0"/>
                  <w:sz w:val="24"/>
                  <w:szCs w:val="24"/>
                  <w:rPrChange w:id="1022" w:author="李媛" w:date="2026-10-28T10:21:00Z">
                    <w:rPr>
                      <w:rFonts w:ascii="宋体" w:hAnsi="宋体" w:eastAsia="宋体" w:cs="宋体"/>
                      <w:kern w:val="0"/>
                      <w:szCs w:val="21"/>
                    </w:rPr>
                  </w:rPrChange>
                </w:rPr>
                <w:t>（含）</w:t>
              </w:r>
            </w:ins>
            <w:ins w:id="1023" w:author="李媛" w:date="2026-10-21T12:48:00Z">
              <w:r>
                <w:rPr>
                  <w:rFonts w:hint="eastAsia" w:cs="宋体" w:asciiTheme="minorEastAsia" w:hAnsiTheme="minorEastAsia" w:eastAsiaTheme="minorEastAsia"/>
                  <w:color w:val="000000"/>
                  <w:kern w:val="0"/>
                  <w:sz w:val="24"/>
                  <w:szCs w:val="24"/>
                  <w:rPrChange w:id="1024" w:author="李媛" w:date="2026-10-28T10:21:00Z">
                    <w:rPr>
                      <w:rFonts w:hint="eastAsia" w:ascii="宋体" w:hAnsi="宋体" w:eastAsia="宋体" w:cs="宋体"/>
                      <w:kern w:val="0"/>
                      <w:szCs w:val="21"/>
                    </w:rPr>
                  </w:rPrChange>
                </w:rPr>
                <w:t>以上</w:t>
              </w:r>
            </w:ins>
          </w:p>
          <w:p>
            <w:pPr>
              <w:widowControl/>
              <w:snapToGrid w:val="0"/>
              <w:jc w:val="left"/>
              <w:rPr>
                <w:ins w:id="1026" w:author="李媛" w:date="2026-10-26T15:36:00Z"/>
                <w:rFonts w:cs="宋体" w:asciiTheme="minorEastAsia" w:hAnsiTheme="minorEastAsia" w:eastAsiaTheme="minorEastAsia"/>
                <w:color w:val="000000"/>
                <w:kern w:val="0"/>
                <w:sz w:val="24"/>
                <w:szCs w:val="24"/>
                <w:rPrChange w:id="1027" w:author="李媛" w:date="2026-10-28T10:21:00Z">
                  <w:rPr>
                    <w:ins w:id="1028" w:author="李媛" w:date="2026-10-26T15:36:00Z"/>
                    <w:rFonts w:ascii="微软雅黑" w:hAnsi="微软雅黑" w:eastAsia="微软雅黑" w:cs="宋体"/>
                    <w:color w:val="000000"/>
                    <w:kern w:val="0"/>
                    <w:sz w:val="20"/>
                    <w:szCs w:val="20"/>
                  </w:rPr>
                </w:rPrChange>
              </w:rPr>
              <w:pPrChange w:id="1025" w:author="李媛" w:date="2026-10-28T09:02:00Z">
                <w:pPr>
                  <w:widowControl/>
                  <w:jc w:val="center"/>
                </w:pPr>
              </w:pPrChange>
            </w:pPr>
            <w:ins w:id="1029" w:author="李媛" w:date="2026-10-21T12:48:00Z">
              <w:r>
                <w:rPr>
                  <w:rFonts w:cs="宋体" w:asciiTheme="minorEastAsia" w:hAnsiTheme="minorEastAsia" w:eastAsiaTheme="minorEastAsia"/>
                  <w:color w:val="000000"/>
                  <w:kern w:val="0"/>
                  <w:sz w:val="24"/>
                  <w:szCs w:val="24"/>
                  <w:rPrChange w:id="1030" w:author="李媛" w:date="2026-10-28T10:21:00Z">
                    <w:rPr>
                      <w:rFonts w:ascii="宋体" w:hAnsi="宋体" w:eastAsia="宋体" w:cs="宋体"/>
                      <w:kern w:val="0"/>
                      <w:szCs w:val="21"/>
                    </w:rPr>
                  </w:rPrChange>
                </w:rPr>
                <w:t>包装：包装不为</w:t>
              </w:r>
            </w:ins>
            <w:ins w:id="1031" w:author="李媛" w:date="2026-10-27T17:04:00Z">
              <w:r>
                <w:rPr>
                  <w:rFonts w:hint="eastAsia" w:cs="宋体" w:asciiTheme="minorEastAsia" w:hAnsiTheme="minorEastAsia" w:eastAsiaTheme="minorEastAsia"/>
                  <w:color w:val="000000"/>
                  <w:kern w:val="0"/>
                  <w:sz w:val="24"/>
                  <w:szCs w:val="24"/>
                  <w:rPrChange w:id="1032" w:author="李媛" w:date="2026-10-28T10:21:00Z">
                    <w:rPr>
                      <w:rFonts w:hint="eastAsia" w:ascii="微软雅黑" w:hAnsi="微软雅黑" w:eastAsia="微软雅黑" w:cs="宋体"/>
                      <w:color w:val="000000"/>
                      <w:kern w:val="0"/>
                      <w:sz w:val="20"/>
                      <w:szCs w:val="20"/>
                    </w:rPr>
                  </w:rPrChange>
                </w:rPr>
                <w:t>纯</w:t>
              </w:r>
            </w:ins>
            <w:ins w:id="1033" w:author="李媛" w:date="2026-10-21T12:48:00Z">
              <w:r>
                <w:rPr>
                  <w:rFonts w:cs="宋体" w:asciiTheme="minorEastAsia" w:hAnsiTheme="minorEastAsia" w:eastAsiaTheme="minorEastAsia"/>
                  <w:color w:val="000000"/>
                  <w:kern w:val="0"/>
                  <w:sz w:val="24"/>
                  <w:szCs w:val="24"/>
                  <w:rPrChange w:id="1034" w:author="李媛" w:date="2026-10-28T10:21:00Z">
                    <w:rPr>
                      <w:rFonts w:ascii="宋体" w:hAnsi="宋体" w:eastAsia="宋体" w:cs="宋体"/>
                      <w:kern w:val="0"/>
                      <w:szCs w:val="21"/>
                    </w:rPr>
                  </w:rPrChange>
                </w:rPr>
                <w:t>白色</w:t>
              </w:r>
            </w:ins>
          </w:p>
          <w:p>
            <w:pPr>
              <w:widowControl/>
              <w:snapToGrid w:val="0"/>
              <w:jc w:val="left"/>
              <w:rPr>
                <w:ins w:id="1036" w:author="李媛" w:date="2026-10-28T09:36:00Z"/>
                <w:rFonts w:cs="宋体" w:asciiTheme="minorEastAsia" w:hAnsiTheme="minorEastAsia" w:eastAsiaTheme="minorEastAsia"/>
                <w:color w:val="000000"/>
                <w:kern w:val="0"/>
                <w:sz w:val="24"/>
                <w:szCs w:val="24"/>
                <w:rPrChange w:id="1037" w:author="李媛" w:date="2026-10-28T10:21:00Z">
                  <w:rPr>
                    <w:ins w:id="1038" w:author="李媛" w:date="2026-10-28T09:36:00Z"/>
                    <w:rFonts w:ascii="微软雅黑" w:hAnsi="微软雅黑" w:eastAsia="微软雅黑" w:cs="宋体"/>
                    <w:color w:val="000000"/>
                    <w:kern w:val="0"/>
                    <w:sz w:val="20"/>
                    <w:szCs w:val="20"/>
                  </w:rPr>
                </w:rPrChange>
              </w:rPr>
              <w:pPrChange w:id="1035" w:author="李媛" w:date="2026-10-28T09:09:00Z">
                <w:pPr>
                  <w:widowControl/>
                  <w:jc w:val="center"/>
                </w:pPr>
              </w:pPrChange>
            </w:pPr>
            <w:ins w:id="1039" w:author="李媛" w:date="2026-10-28T09:31:00Z">
              <w:r>
                <w:rPr>
                  <w:rFonts w:hint="eastAsia" w:cs="宋体" w:asciiTheme="minorEastAsia" w:hAnsiTheme="minorEastAsia" w:eastAsiaTheme="minorEastAsia"/>
                  <w:color w:val="000000"/>
                  <w:kern w:val="0"/>
                  <w:sz w:val="24"/>
                  <w:szCs w:val="24"/>
                  <w:rPrChange w:id="1040" w:author="李媛" w:date="2026-10-28T10:21:00Z">
                    <w:rPr>
                      <w:rFonts w:hint="eastAsia" w:ascii="微软雅黑" w:hAnsi="微软雅黑" w:eastAsia="微软雅黑" w:cs="宋体"/>
                      <w:color w:val="000000"/>
                      <w:kern w:val="0"/>
                      <w:sz w:val="20"/>
                      <w:szCs w:val="20"/>
                    </w:rPr>
                  </w:rPrChange>
                </w:rPr>
                <w:t>品质要求</w:t>
              </w:r>
            </w:ins>
            <w:ins w:id="1041" w:author="李媛" w:date="2026-10-26T15:36:00Z">
              <w:r>
                <w:rPr>
                  <w:rFonts w:hint="eastAsia" w:cs="宋体" w:asciiTheme="minorEastAsia" w:hAnsiTheme="minorEastAsia" w:eastAsiaTheme="minorEastAsia"/>
                  <w:color w:val="000000"/>
                  <w:kern w:val="0"/>
                  <w:sz w:val="24"/>
                  <w:szCs w:val="24"/>
                  <w:rPrChange w:id="1042" w:author="李媛" w:date="2026-10-28T10:21:00Z">
                    <w:rPr>
                      <w:rFonts w:hint="eastAsia" w:ascii="微软雅黑" w:hAnsi="微软雅黑" w:eastAsia="微软雅黑" w:cs="宋体"/>
                      <w:color w:val="000000"/>
                      <w:kern w:val="0"/>
                      <w:sz w:val="20"/>
                      <w:szCs w:val="20"/>
                    </w:rPr>
                  </w:rPrChange>
                </w:rPr>
                <w:t>：精制面粉，执行标准：</w:t>
              </w:r>
            </w:ins>
            <w:ins w:id="1043" w:author="李媛" w:date="2026-10-26T15:36:00Z">
              <w:r>
                <w:rPr>
                  <w:rFonts w:cs="宋体" w:asciiTheme="minorEastAsia" w:hAnsiTheme="minorEastAsia" w:eastAsiaTheme="minorEastAsia"/>
                  <w:color w:val="000000"/>
                  <w:kern w:val="0"/>
                  <w:sz w:val="24"/>
                  <w:szCs w:val="24"/>
                  <w:rPrChange w:id="1044" w:author="李媛" w:date="2026-10-28T10:21:00Z">
                    <w:rPr>
                      <w:rFonts w:ascii="微软雅黑" w:hAnsi="微软雅黑" w:eastAsia="微软雅黑" w:cs="宋体"/>
                      <w:color w:val="000000"/>
                      <w:kern w:val="0"/>
                      <w:sz w:val="20"/>
                      <w:szCs w:val="20"/>
                    </w:rPr>
                  </w:rPrChange>
                </w:rPr>
                <w:t>GB/T1355</w:t>
              </w:r>
            </w:ins>
            <w:ins w:id="1045" w:author="李媛" w:date="2026-10-28T09:09:00Z">
              <w:r>
                <w:rPr>
                  <w:rFonts w:hint="eastAsia" w:cs="宋体" w:asciiTheme="minorEastAsia" w:hAnsiTheme="minorEastAsia" w:eastAsiaTheme="minorEastAsia"/>
                  <w:color w:val="000000"/>
                  <w:kern w:val="0"/>
                  <w:sz w:val="24"/>
                  <w:szCs w:val="24"/>
                  <w:rPrChange w:id="1046" w:author="李媛" w:date="2026-10-28T10:21:00Z">
                    <w:rPr>
                      <w:rFonts w:hint="eastAsia" w:ascii="微软雅黑" w:hAnsi="微软雅黑" w:eastAsia="微软雅黑" w:cs="宋体"/>
                      <w:color w:val="000000"/>
                      <w:kern w:val="0"/>
                      <w:sz w:val="20"/>
                      <w:szCs w:val="20"/>
                    </w:rPr>
                  </w:rPrChange>
                </w:rPr>
                <w:t>，</w:t>
              </w:r>
            </w:ins>
            <w:ins w:id="1047" w:author="李媛" w:date="2026-10-26T15:36:00Z">
              <w:r>
                <w:rPr>
                  <w:rFonts w:hint="eastAsia" w:cs="宋体" w:asciiTheme="minorEastAsia" w:hAnsiTheme="minorEastAsia" w:eastAsiaTheme="minorEastAsia"/>
                  <w:color w:val="000000"/>
                  <w:kern w:val="0"/>
                  <w:sz w:val="24"/>
                  <w:szCs w:val="24"/>
                  <w:rPrChange w:id="1048" w:author="李媛" w:date="2026-10-28T10:21:00Z">
                    <w:rPr>
                      <w:rFonts w:hint="eastAsia" w:ascii="微软雅黑" w:hAnsi="微软雅黑" w:eastAsia="微软雅黑" w:cs="宋体"/>
                      <w:color w:val="000000"/>
                      <w:kern w:val="0"/>
                      <w:sz w:val="20"/>
                      <w:szCs w:val="20"/>
                    </w:rPr>
                  </w:rPrChange>
                </w:rPr>
                <w:t>优质一等或一级，</w:t>
              </w:r>
            </w:ins>
            <w:ins w:id="1049" w:author="李媛" w:date="2026-10-26T15:36:00Z">
              <w:r>
                <w:rPr>
                  <w:rFonts w:cs="宋体" w:asciiTheme="minorEastAsia" w:hAnsiTheme="minorEastAsia" w:eastAsiaTheme="minorEastAsia"/>
                  <w:color w:val="000000"/>
                  <w:kern w:val="0"/>
                  <w:sz w:val="24"/>
                  <w:szCs w:val="24"/>
                  <w:rPrChange w:id="1050" w:author="李媛" w:date="2026-10-28T10:21:00Z">
                    <w:rPr>
                      <w:rFonts w:ascii="微软雅黑" w:hAnsi="微软雅黑" w:eastAsia="微软雅黑" w:cs="宋体"/>
                      <w:color w:val="000000"/>
                      <w:kern w:val="0"/>
                      <w:sz w:val="20"/>
                      <w:szCs w:val="20"/>
                    </w:rPr>
                  </w:rPrChange>
                </w:rPr>
                <w:t>0添加</w:t>
              </w:r>
            </w:ins>
          </w:p>
          <w:p>
            <w:pPr>
              <w:widowControl/>
              <w:snapToGrid w:val="0"/>
              <w:jc w:val="left"/>
              <w:rPr>
                <w:ins w:id="1052" w:author="李媛" w:date="2026-10-19T16:02:00Z"/>
                <w:rFonts w:cs="宋体" w:asciiTheme="minorEastAsia" w:hAnsiTheme="minorEastAsia" w:eastAsiaTheme="minorEastAsia"/>
                <w:color w:val="000000"/>
                <w:kern w:val="0"/>
                <w:sz w:val="24"/>
                <w:szCs w:val="24"/>
                <w:rPrChange w:id="1053" w:author="李媛" w:date="2026-10-28T10:21:00Z">
                  <w:rPr>
                    <w:ins w:id="1054" w:author="李媛" w:date="2026-10-19T16:02:00Z"/>
                    <w:rFonts w:ascii="微软雅黑" w:hAnsi="微软雅黑" w:eastAsia="微软雅黑" w:cs="宋体"/>
                    <w:color w:val="000000"/>
                    <w:kern w:val="0"/>
                    <w:sz w:val="20"/>
                    <w:szCs w:val="20"/>
                  </w:rPr>
                </w:rPrChange>
              </w:rPr>
              <w:pPrChange w:id="1051" w:author="李媛" w:date="2026-10-28T09:09:00Z">
                <w:pPr>
                  <w:widowControl/>
                  <w:jc w:val="center"/>
                </w:pPr>
              </w:pPrChange>
            </w:pPr>
            <w:ins w:id="1055" w:author="李媛" w:date="2026-10-28T09:37:00Z">
              <w:r>
                <w:rPr>
                  <w:rFonts w:cs="宋体" w:asciiTheme="minorEastAsia" w:hAnsiTheme="minorEastAsia" w:eastAsiaTheme="minorEastAsia"/>
                  <w:color w:val="000000"/>
                  <w:kern w:val="0"/>
                  <w:sz w:val="24"/>
                  <w:szCs w:val="24"/>
                  <w:rPrChange w:id="1056" w:author="李媛" w:date="2026-10-28T10:21:00Z">
                    <w:rPr>
                      <w:rFonts w:ascii="微软雅黑" w:hAnsi="微软雅黑" w:eastAsia="微软雅黑" w:cs="宋体"/>
                      <w:color w:val="000000"/>
                      <w:kern w:val="0"/>
                      <w:sz w:val="20"/>
                      <w:szCs w:val="20"/>
                    </w:rPr>
                  </w:rPrChange>
                </w:rPr>
                <w:t>报价</w:t>
              </w:r>
            </w:ins>
            <w:ins w:id="1057" w:author="李媛" w:date="2026-10-28T09:38:00Z">
              <w:r>
                <w:rPr>
                  <w:rFonts w:cs="宋体" w:asciiTheme="minorEastAsia" w:hAnsiTheme="minorEastAsia" w:eastAsiaTheme="minorEastAsia"/>
                  <w:color w:val="000000"/>
                  <w:kern w:val="0"/>
                  <w:sz w:val="24"/>
                  <w:szCs w:val="24"/>
                  <w:rPrChange w:id="1058" w:author="李媛" w:date="2026-10-28T10:21:00Z">
                    <w:rPr>
                      <w:rFonts w:ascii="微软雅黑" w:hAnsi="微软雅黑" w:eastAsia="微软雅黑" w:cs="宋体"/>
                      <w:color w:val="000000"/>
                      <w:kern w:val="0"/>
                      <w:sz w:val="20"/>
                      <w:szCs w:val="20"/>
                    </w:rPr>
                  </w:rPrChange>
                </w:rPr>
                <w:t>规格</w:t>
              </w:r>
            </w:ins>
            <w:ins w:id="1059" w:author="李媛" w:date="2026-10-21T12:48:00Z">
              <w:r>
                <w:rPr>
                  <w:rFonts w:cs="宋体" w:asciiTheme="minorEastAsia" w:hAnsiTheme="minorEastAsia" w:eastAsiaTheme="minorEastAsia"/>
                  <w:color w:val="000000"/>
                  <w:kern w:val="0"/>
                  <w:sz w:val="24"/>
                  <w:szCs w:val="24"/>
                  <w:rPrChange w:id="1060" w:author="李媛" w:date="2026-10-28T10:21:00Z">
                    <w:rPr>
                      <w:rFonts w:ascii="宋体" w:hAnsi="宋体" w:eastAsia="宋体" w:cs="宋体"/>
                      <w:kern w:val="0"/>
                      <w:szCs w:val="21"/>
                    </w:rPr>
                  </w:rPrChange>
                </w:rPr>
                <w:t>：元/袋</w:t>
              </w:r>
            </w:ins>
          </w:p>
        </w:tc>
        <w:tc>
          <w:tcPr>
            <w:tcW w:w="1555" w:type="dxa"/>
            <w:tcBorders>
              <w:top w:val="nil"/>
              <w:left w:val="nil"/>
              <w:bottom w:val="single" w:color="auto" w:sz="4" w:space="0"/>
              <w:right w:val="single" w:color="auto" w:sz="4" w:space="0"/>
            </w:tcBorders>
            <w:shd w:val="clear" w:color="auto" w:fill="auto"/>
            <w:vAlign w:val="center"/>
            <w:tcPrChange w:id="106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063" w:author="李媛" w:date="2026-10-19T16:02:00Z"/>
                <w:rFonts w:cs="宋体" w:asciiTheme="minorEastAsia" w:hAnsiTheme="minorEastAsia" w:eastAsiaTheme="minorEastAsia"/>
                <w:color w:val="000000"/>
                <w:kern w:val="0"/>
                <w:sz w:val="24"/>
                <w:szCs w:val="24"/>
                <w:rPrChange w:id="1064" w:author="李媛" w:date="2026-10-28T10:21:00Z">
                  <w:rPr>
                    <w:ins w:id="1065" w:author="李媛" w:date="2026-10-19T16:02:00Z"/>
                    <w:rFonts w:ascii="微软雅黑" w:hAnsi="微软雅黑" w:eastAsia="微软雅黑" w:cs="宋体"/>
                    <w:color w:val="000000"/>
                    <w:kern w:val="0"/>
                    <w:sz w:val="20"/>
                    <w:szCs w:val="20"/>
                  </w:rPr>
                </w:rPrChange>
              </w:rPr>
              <w:pPrChange w:id="1062" w:author="李媛" w:date="2026-10-29T17:10:00Z">
                <w:pPr>
                  <w:widowControl/>
                  <w:jc w:val="center"/>
                </w:pPr>
              </w:pPrChange>
            </w:pPr>
            <w:ins w:id="1066" w:author="李媛" w:date="2026-10-19T16:02:00Z">
              <w:r>
                <w:rPr>
                  <w:rFonts w:hint="eastAsia" w:cs="宋体" w:asciiTheme="minorEastAsia" w:hAnsiTheme="minorEastAsia" w:eastAsiaTheme="minorEastAsia"/>
                  <w:color w:val="000000"/>
                  <w:kern w:val="0"/>
                  <w:sz w:val="24"/>
                  <w:szCs w:val="24"/>
                  <w:rPrChange w:id="1067" w:author="李媛" w:date="2026-10-28T10:21:00Z">
                    <w:rPr>
                      <w:rFonts w:hint="eastAsia" w:ascii="微软雅黑" w:hAnsi="微软雅黑" w:eastAsia="微软雅黑" w:cs="宋体"/>
                      <w:color w:val="000000"/>
                      <w:kern w:val="0"/>
                      <w:sz w:val="20"/>
                      <w:szCs w:val="20"/>
                    </w:rPr>
                  </w:rPrChange>
                </w:rPr>
                <w:t>五得利、</w:t>
              </w:r>
            </w:ins>
            <w:ins w:id="1068" w:author="李媛" w:date="2026-10-29T17:10:00Z">
              <w:r>
                <w:rPr>
                  <w:rFonts w:hint="eastAsia" w:cs="宋体" w:asciiTheme="minorEastAsia" w:hAnsiTheme="minorEastAsia"/>
                  <w:color w:val="000000"/>
                  <w:kern w:val="0"/>
                  <w:sz w:val="24"/>
                  <w:szCs w:val="24"/>
                </w:rPr>
                <w:t>雪健</w:t>
              </w:r>
            </w:ins>
            <w:ins w:id="1069" w:author="李媛" w:date="2026-10-19T16:02:00Z">
              <w:r>
                <w:rPr>
                  <w:rFonts w:hint="eastAsia" w:cs="宋体" w:asciiTheme="minorEastAsia" w:hAnsiTheme="minorEastAsia" w:eastAsiaTheme="minorEastAsia"/>
                  <w:color w:val="000000"/>
                  <w:kern w:val="0"/>
                  <w:sz w:val="24"/>
                  <w:szCs w:val="24"/>
                  <w:rPrChange w:id="1070" w:author="李媛" w:date="2026-10-28T10:21:00Z">
                    <w:rPr>
                      <w:rFonts w:hint="eastAsia" w:ascii="微软雅黑" w:hAnsi="微软雅黑" w:eastAsia="微软雅黑" w:cs="宋体"/>
                      <w:color w:val="000000"/>
                      <w:kern w:val="0"/>
                      <w:sz w:val="20"/>
                      <w:szCs w:val="20"/>
                    </w:rPr>
                  </w:rPrChange>
                </w:rPr>
                <w:t>、金龙鱼</w:t>
              </w:r>
            </w:ins>
          </w:p>
        </w:tc>
      </w:tr>
      <w:tr>
        <w:tblPrEx>
          <w:tblCellMar>
            <w:top w:w="0" w:type="dxa"/>
            <w:left w:w="108" w:type="dxa"/>
            <w:bottom w:w="0" w:type="dxa"/>
            <w:right w:w="108" w:type="dxa"/>
          </w:tblCellMar>
          <w:tblPrExChange w:id="1072" w:author="ccb" w:date="2026-10-30T17:59:23Z">
            <w:tblPrEx>
              <w:tblCellMar>
                <w:top w:w="0" w:type="dxa"/>
                <w:left w:w="108" w:type="dxa"/>
                <w:bottom w:w="0" w:type="dxa"/>
                <w:right w:w="108" w:type="dxa"/>
              </w:tblCellMar>
            </w:tblPrEx>
          </w:tblPrExChange>
        </w:tblPrEx>
        <w:trPr>
          <w:cantSplit/>
          <w:trHeight w:val="20" w:hRule="atLeast"/>
          <w:ins w:id="1071" w:author="李媛" w:date="2026-10-19T16:02:00Z"/>
        </w:trPr>
        <w:tc>
          <w:tcPr>
            <w:tcW w:w="724" w:type="dxa"/>
            <w:vMerge w:val="continue"/>
            <w:tcBorders>
              <w:left w:val="single" w:color="auto" w:sz="4" w:space="0"/>
              <w:right w:val="single" w:color="auto" w:sz="4" w:space="0"/>
            </w:tcBorders>
            <w:vAlign w:val="center"/>
            <w:tcPrChange w:id="1073"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1074" w:author="李媛" w:date="2026-10-28T08:58:00Z"/>
                <w:rFonts w:cs="宋体" w:asciiTheme="minorEastAsia" w:hAnsiTheme="minorEastAsia" w:eastAsiaTheme="minorEastAsia"/>
                <w:color w:val="000000"/>
                <w:kern w:val="0"/>
                <w:sz w:val="24"/>
                <w:szCs w:val="24"/>
                <w:rPrChange w:id="1075" w:author="李媛" w:date="2026-10-28T10:21:00Z">
                  <w:rPr>
                    <w:ins w:id="1076"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077"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079" w:author="李媛" w:date="2026-10-19T16:02:00Z"/>
                <w:rFonts w:cs="宋体" w:asciiTheme="minorEastAsia" w:hAnsiTheme="minorEastAsia" w:eastAsiaTheme="minorEastAsia"/>
                <w:color w:val="000000"/>
                <w:kern w:val="0"/>
                <w:sz w:val="24"/>
                <w:szCs w:val="24"/>
                <w:rPrChange w:id="1080" w:author="李媛" w:date="2026-10-28T10:21:00Z">
                  <w:rPr>
                    <w:ins w:id="1081" w:author="李媛" w:date="2026-10-19T16:02:00Z"/>
                    <w:rFonts w:ascii="宋体" w:hAnsi="宋体" w:eastAsia="宋体" w:cs="宋体"/>
                    <w:color w:val="000000"/>
                    <w:kern w:val="0"/>
                    <w:sz w:val="22"/>
                  </w:rPr>
                </w:rPrChange>
              </w:rPr>
              <w:pPrChange w:id="1078" w:author="李媛" w:date="2026-10-28T08:56:00Z">
                <w:pPr>
                  <w:widowControl/>
                  <w:jc w:val="center"/>
                </w:pPr>
              </w:pPrChange>
            </w:pPr>
            <w:ins w:id="1082" w:author="李媛" w:date="2026-10-19T16:02:00Z">
              <w:r>
                <w:rPr>
                  <w:rFonts w:cs="宋体" w:asciiTheme="minorEastAsia" w:hAnsiTheme="minorEastAsia" w:eastAsiaTheme="minorEastAsia"/>
                  <w:color w:val="000000"/>
                  <w:kern w:val="0"/>
                  <w:sz w:val="24"/>
                  <w:szCs w:val="24"/>
                  <w:rPrChange w:id="1083" w:author="李媛" w:date="2026-10-28T10:21:00Z">
                    <w:rPr>
                      <w:rFonts w:ascii="宋体" w:hAnsi="宋体" w:eastAsia="宋体" w:cs="宋体"/>
                      <w:color w:val="000000"/>
                      <w:kern w:val="0"/>
                      <w:sz w:val="22"/>
                    </w:rPr>
                  </w:rPrChange>
                </w:rPr>
                <w:t>1</w:t>
              </w:r>
            </w:ins>
            <w:ins w:id="1084" w:author="李媛" w:date="2026-10-23T15:57:00Z">
              <w:r>
                <w:rPr>
                  <w:rFonts w:cs="宋体" w:asciiTheme="minorEastAsia" w:hAnsiTheme="minorEastAsia" w:eastAsiaTheme="minorEastAsia"/>
                  <w:color w:val="000000"/>
                  <w:kern w:val="0"/>
                  <w:sz w:val="24"/>
                  <w:szCs w:val="24"/>
                  <w:rPrChange w:id="1085" w:author="李媛" w:date="2026-10-28T10:21:00Z">
                    <w:rPr>
                      <w:rFonts w:ascii="宋体" w:hAnsi="宋体" w:eastAsia="宋体" w:cs="宋体"/>
                      <w:color w:val="000000"/>
                      <w:kern w:val="0"/>
                      <w:sz w:val="22"/>
                    </w:rPr>
                  </w:rPrChange>
                </w:rPr>
                <w:t>4</w:t>
              </w:r>
            </w:ins>
          </w:p>
        </w:tc>
        <w:tc>
          <w:tcPr>
            <w:tcW w:w="1276" w:type="dxa"/>
            <w:tcBorders>
              <w:top w:val="nil"/>
              <w:left w:val="nil"/>
              <w:bottom w:val="single" w:color="auto" w:sz="4" w:space="0"/>
              <w:right w:val="single" w:color="auto" w:sz="4" w:space="0"/>
            </w:tcBorders>
            <w:shd w:val="clear" w:color="auto" w:fill="auto"/>
            <w:vAlign w:val="center"/>
            <w:tcPrChange w:id="1086"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088" w:author="李媛" w:date="2026-10-19T16:02:00Z"/>
                <w:rFonts w:cs="宋体" w:asciiTheme="minorEastAsia" w:hAnsiTheme="minorEastAsia" w:eastAsiaTheme="minorEastAsia"/>
                <w:color w:val="000000"/>
                <w:kern w:val="0"/>
                <w:sz w:val="24"/>
                <w:szCs w:val="24"/>
                <w:rPrChange w:id="1089" w:author="李媛" w:date="2026-10-28T10:21:00Z">
                  <w:rPr>
                    <w:ins w:id="1090" w:author="李媛" w:date="2026-10-19T16:02:00Z"/>
                    <w:rFonts w:ascii="微软雅黑" w:hAnsi="微软雅黑" w:eastAsia="微软雅黑" w:cs="宋体"/>
                    <w:color w:val="000000"/>
                    <w:kern w:val="0"/>
                    <w:sz w:val="20"/>
                    <w:szCs w:val="20"/>
                  </w:rPr>
                </w:rPrChange>
              </w:rPr>
              <w:pPrChange w:id="1087" w:author="李媛" w:date="2026-10-28T08:56:00Z">
                <w:pPr>
                  <w:widowControl/>
                  <w:jc w:val="center"/>
                </w:pPr>
              </w:pPrChange>
            </w:pPr>
            <w:ins w:id="1091" w:author="李媛" w:date="2026-10-19T16:02:00Z">
              <w:r>
                <w:rPr>
                  <w:rFonts w:hint="eastAsia" w:cs="宋体" w:asciiTheme="minorEastAsia" w:hAnsiTheme="minorEastAsia" w:eastAsiaTheme="minorEastAsia"/>
                  <w:color w:val="000000"/>
                  <w:kern w:val="0"/>
                  <w:sz w:val="24"/>
                  <w:szCs w:val="24"/>
                  <w:rPrChange w:id="1092" w:author="李媛" w:date="2026-10-28T10:21:00Z">
                    <w:rPr>
                      <w:rFonts w:hint="eastAsia" w:ascii="微软雅黑" w:hAnsi="微软雅黑" w:eastAsia="微软雅黑" w:cs="宋体"/>
                      <w:color w:val="000000"/>
                      <w:kern w:val="0"/>
                      <w:sz w:val="20"/>
                      <w:szCs w:val="20"/>
                    </w:rPr>
                  </w:rPrChange>
                </w:rPr>
                <w:t>面条</w:t>
              </w:r>
            </w:ins>
            <w:ins w:id="1093" w:author="李媛" w:date="2026-10-21T15:50:00Z">
              <w:r>
                <w:rPr>
                  <w:rFonts w:cs="宋体" w:asciiTheme="minorEastAsia" w:hAnsiTheme="minorEastAsia" w:eastAsiaTheme="minorEastAsia"/>
                  <w:color w:val="000000"/>
                  <w:kern w:val="0"/>
                  <w:sz w:val="24"/>
                  <w:szCs w:val="24"/>
                  <w:rPrChange w:id="1094" w:author="李媛" w:date="2026-10-28T10:21:00Z">
                    <w:rPr>
                      <w:rFonts w:ascii="微软雅黑" w:hAnsi="微软雅黑" w:eastAsia="微软雅黑" w:cs="宋体"/>
                      <w:color w:val="000000"/>
                      <w:kern w:val="0"/>
                      <w:sz w:val="20"/>
                      <w:szCs w:val="20"/>
                    </w:rPr>
                  </w:rPrChange>
                </w:rPr>
                <w:t>/挂面</w:t>
              </w:r>
            </w:ins>
          </w:p>
        </w:tc>
        <w:tc>
          <w:tcPr>
            <w:tcW w:w="4536" w:type="dxa"/>
            <w:tcBorders>
              <w:top w:val="nil"/>
              <w:left w:val="nil"/>
              <w:bottom w:val="single" w:color="auto" w:sz="4" w:space="0"/>
              <w:right w:val="single" w:color="auto" w:sz="4" w:space="0"/>
            </w:tcBorders>
            <w:shd w:val="clear" w:color="auto" w:fill="auto"/>
            <w:vAlign w:val="center"/>
            <w:tcPrChange w:id="1095"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097" w:author="李媛" w:date="2026-10-28T09:10:00Z"/>
                <w:rFonts w:cs="宋体" w:asciiTheme="minorEastAsia" w:hAnsiTheme="minorEastAsia" w:eastAsiaTheme="minorEastAsia"/>
                <w:color w:val="000000"/>
                <w:kern w:val="0"/>
                <w:sz w:val="24"/>
                <w:szCs w:val="24"/>
                <w:rPrChange w:id="1098" w:author="李媛" w:date="2026-10-28T10:21:00Z">
                  <w:rPr>
                    <w:ins w:id="1099" w:author="李媛" w:date="2026-10-28T09:10:00Z"/>
                    <w:rFonts w:ascii="微软雅黑" w:hAnsi="微软雅黑" w:eastAsia="微软雅黑" w:cs="宋体"/>
                    <w:color w:val="000000"/>
                    <w:kern w:val="0"/>
                    <w:sz w:val="20"/>
                    <w:szCs w:val="20"/>
                  </w:rPr>
                </w:rPrChange>
              </w:rPr>
              <w:pPrChange w:id="1096" w:author="李媛" w:date="2026-10-28T09:10:00Z">
                <w:pPr>
                  <w:widowControl/>
                  <w:jc w:val="center"/>
                </w:pPr>
              </w:pPrChange>
            </w:pPr>
            <w:ins w:id="1100" w:author="李媛" w:date="2026-10-21T15:42:00Z">
              <w:r>
                <w:rPr>
                  <w:rFonts w:hint="eastAsia" w:cs="宋体" w:asciiTheme="minorEastAsia" w:hAnsiTheme="minorEastAsia" w:eastAsiaTheme="minorEastAsia"/>
                  <w:color w:val="000000"/>
                  <w:kern w:val="0"/>
                  <w:sz w:val="24"/>
                  <w:szCs w:val="24"/>
                  <w:rPrChange w:id="1101" w:author="李媛" w:date="2026-10-28T10:21:00Z">
                    <w:rPr>
                      <w:rFonts w:hint="eastAsia" w:ascii="宋体" w:hAnsi="宋体" w:eastAsia="宋体" w:cs="宋体"/>
                      <w:kern w:val="0"/>
                      <w:szCs w:val="21"/>
                    </w:rPr>
                  </w:rPrChange>
                </w:rPr>
                <w:t>规格：</w:t>
              </w:r>
            </w:ins>
            <w:ins w:id="1102" w:author="李媛" w:date="2026-10-22T16:05:00Z">
              <w:r>
                <w:rPr>
                  <w:rFonts w:cs="宋体" w:asciiTheme="minorEastAsia" w:hAnsiTheme="minorEastAsia" w:eastAsiaTheme="minorEastAsia"/>
                  <w:color w:val="000000"/>
                  <w:kern w:val="0"/>
                  <w:sz w:val="24"/>
                  <w:szCs w:val="24"/>
                  <w:rPrChange w:id="1103" w:author="李媛" w:date="2026-10-28T10:21:00Z">
                    <w:rPr>
                      <w:rFonts w:ascii="微软雅黑" w:hAnsi="微软雅黑" w:eastAsia="微软雅黑" w:cs="宋体"/>
                      <w:color w:val="000000"/>
                      <w:kern w:val="0"/>
                      <w:sz w:val="20"/>
                      <w:szCs w:val="20"/>
                    </w:rPr>
                  </w:rPrChange>
                </w:rPr>
                <w:t>800g</w:t>
              </w:r>
            </w:ins>
            <w:ins w:id="1104" w:author="李媛" w:date="2026-10-21T15:42:00Z">
              <w:r>
                <w:rPr>
                  <w:rFonts w:cs="宋体" w:asciiTheme="minorEastAsia" w:hAnsiTheme="minorEastAsia" w:eastAsiaTheme="minorEastAsia"/>
                  <w:color w:val="000000"/>
                  <w:kern w:val="0"/>
                  <w:sz w:val="24"/>
                  <w:szCs w:val="24"/>
                  <w:rPrChange w:id="1105" w:author="李媛" w:date="2026-10-28T10:21:00Z">
                    <w:rPr>
                      <w:rFonts w:ascii="宋体" w:hAnsi="宋体" w:eastAsia="宋体" w:cs="宋体"/>
                      <w:kern w:val="0"/>
                      <w:szCs w:val="21"/>
                    </w:rPr>
                  </w:rPrChange>
                </w:rPr>
                <w:t>（含）</w:t>
              </w:r>
            </w:ins>
            <w:ins w:id="1106" w:author="李媛" w:date="2026-10-21T15:42:00Z">
              <w:r>
                <w:rPr>
                  <w:rFonts w:hint="eastAsia" w:cs="宋体" w:asciiTheme="minorEastAsia" w:hAnsiTheme="minorEastAsia" w:eastAsiaTheme="minorEastAsia"/>
                  <w:color w:val="000000"/>
                  <w:kern w:val="0"/>
                  <w:sz w:val="24"/>
                  <w:szCs w:val="24"/>
                  <w:rPrChange w:id="1107" w:author="李媛" w:date="2026-10-28T10:21:00Z">
                    <w:rPr>
                      <w:rFonts w:hint="eastAsia" w:ascii="宋体" w:hAnsi="宋体" w:eastAsia="宋体" w:cs="宋体"/>
                      <w:kern w:val="0"/>
                      <w:szCs w:val="21"/>
                    </w:rPr>
                  </w:rPrChange>
                </w:rPr>
                <w:t>以上</w:t>
              </w:r>
            </w:ins>
          </w:p>
          <w:p>
            <w:pPr>
              <w:widowControl/>
              <w:snapToGrid w:val="0"/>
              <w:jc w:val="left"/>
              <w:rPr>
                <w:ins w:id="1109" w:author="李媛" w:date="2026-10-28T09:10:00Z"/>
                <w:rFonts w:cs="宋体" w:asciiTheme="minorEastAsia" w:hAnsiTheme="minorEastAsia" w:eastAsiaTheme="minorEastAsia"/>
                <w:color w:val="000000"/>
                <w:kern w:val="0"/>
                <w:sz w:val="24"/>
                <w:szCs w:val="24"/>
                <w:rPrChange w:id="1110" w:author="李媛" w:date="2026-10-28T10:21:00Z">
                  <w:rPr>
                    <w:ins w:id="1111" w:author="李媛" w:date="2026-10-28T09:10:00Z"/>
                    <w:rFonts w:ascii="微软雅黑" w:hAnsi="微软雅黑" w:eastAsia="微软雅黑" w:cs="宋体"/>
                    <w:color w:val="000000"/>
                    <w:kern w:val="0"/>
                    <w:sz w:val="20"/>
                    <w:szCs w:val="20"/>
                  </w:rPr>
                </w:rPrChange>
              </w:rPr>
              <w:pPrChange w:id="1108" w:author="李媛" w:date="2026-10-28T09:10:00Z">
                <w:pPr>
                  <w:widowControl/>
                  <w:jc w:val="center"/>
                </w:pPr>
              </w:pPrChange>
            </w:pPr>
            <w:ins w:id="1112" w:author="李媛" w:date="2026-10-21T15:42:00Z">
              <w:r>
                <w:rPr>
                  <w:rFonts w:cs="宋体" w:asciiTheme="minorEastAsia" w:hAnsiTheme="minorEastAsia" w:eastAsiaTheme="minorEastAsia"/>
                  <w:color w:val="000000"/>
                  <w:kern w:val="0"/>
                  <w:sz w:val="24"/>
                  <w:szCs w:val="24"/>
                  <w:rPrChange w:id="1113" w:author="李媛" w:date="2026-10-28T10:21:00Z">
                    <w:rPr>
                      <w:rFonts w:ascii="宋体" w:hAnsi="宋体" w:eastAsia="宋体" w:cs="宋体"/>
                      <w:kern w:val="0"/>
                      <w:szCs w:val="21"/>
                    </w:rPr>
                  </w:rPrChange>
                </w:rPr>
                <w:t>包装：</w:t>
              </w:r>
            </w:ins>
            <w:ins w:id="1114" w:author="李媛" w:date="2026-10-21T15:48:00Z">
              <w:r>
                <w:rPr>
                  <w:rFonts w:hint="eastAsia" w:cs="宋体" w:asciiTheme="minorEastAsia" w:hAnsiTheme="minorEastAsia" w:eastAsiaTheme="minorEastAsia"/>
                  <w:color w:val="000000"/>
                  <w:kern w:val="0"/>
                  <w:sz w:val="24"/>
                  <w:szCs w:val="24"/>
                  <w:rPrChange w:id="1115" w:author="李媛" w:date="2026-10-28T10:21:00Z">
                    <w:rPr>
                      <w:rFonts w:hint="eastAsia" w:ascii="宋体" w:hAnsi="宋体" w:eastAsia="宋体" w:cs="宋体"/>
                      <w:kern w:val="0"/>
                      <w:szCs w:val="21"/>
                    </w:rPr>
                  </w:rPrChange>
                </w:rPr>
                <w:t>密封袋装</w:t>
              </w:r>
            </w:ins>
            <w:ins w:id="1116" w:author="李媛" w:date="2026-10-21T15:42:00Z">
              <w:r>
                <w:rPr>
                  <w:rFonts w:hint="eastAsia" w:cs="宋体" w:asciiTheme="minorEastAsia" w:hAnsiTheme="minorEastAsia" w:eastAsiaTheme="minorEastAsia"/>
                  <w:color w:val="000000"/>
                  <w:kern w:val="0"/>
                  <w:sz w:val="24"/>
                  <w:szCs w:val="24"/>
                  <w:rPrChange w:id="1117" w:author="李媛" w:date="2026-10-28T10:21:00Z">
                    <w:rPr>
                      <w:rFonts w:hint="eastAsia" w:ascii="宋体" w:hAnsi="宋体" w:eastAsia="宋体" w:cs="宋体"/>
                      <w:kern w:val="0"/>
                      <w:szCs w:val="21"/>
                    </w:rPr>
                  </w:rPrChange>
                </w:rPr>
                <w:t>，包装不为</w:t>
              </w:r>
            </w:ins>
            <w:ins w:id="1118" w:author="李媛" w:date="2026-10-27T17:04:00Z">
              <w:r>
                <w:rPr>
                  <w:rFonts w:hint="eastAsia" w:cs="宋体" w:asciiTheme="minorEastAsia" w:hAnsiTheme="minorEastAsia" w:eastAsiaTheme="minorEastAsia"/>
                  <w:color w:val="000000"/>
                  <w:kern w:val="0"/>
                  <w:sz w:val="24"/>
                  <w:szCs w:val="24"/>
                  <w:rPrChange w:id="1119" w:author="李媛" w:date="2026-10-28T10:21:00Z">
                    <w:rPr>
                      <w:rFonts w:hint="eastAsia" w:ascii="微软雅黑" w:hAnsi="微软雅黑" w:eastAsia="微软雅黑" w:cs="宋体"/>
                      <w:color w:val="000000"/>
                      <w:kern w:val="0"/>
                      <w:sz w:val="20"/>
                      <w:szCs w:val="20"/>
                    </w:rPr>
                  </w:rPrChange>
                </w:rPr>
                <w:t>纯</w:t>
              </w:r>
            </w:ins>
            <w:ins w:id="1120" w:author="李媛" w:date="2026-10-21T15:42:00Z">
              <w:r>
                <w:rPr>
                  <w:rFonts w:hint="eastAsia" w:cs="宋体" w:asciiTheme="minorEastAsia" w:hAnsiTheme="minorEastAsia" w:eastAsiaTheme="minorEastAsia"/>
                  <w:color w:val="000000"/>
                  <w:kern w:val="0"/>
                  <w:sz w:val="24"/>
                  <w:szCs w:val="24"/>
                  <w:rPrChange w:id="1121" w:author="李媛" w:date="2026-10-28T10:21:00Z">
                    <w:rPr>
                      <w:rFonts w:hint="eastAsia" w:ascii="宋体" w:hAnsi="宋体" w:eastAsia="宋体" w:cs="宋体"/>
                      <w:kern w:val="0"/>
                      <w:szCs w:val="21"/>
                    </w:rPr>
                  </w:rPrChange>
                </w:rPr>
                <w:t>白色</w:t>
              </w:r>
            </w:ins>
          </w:p>
          <w:p>
            <w:pPr>
              <w:widowControl/>
              <w:snapToGrid w:val="0"/>
              <w:jc w:val="left"/>
              <w:rPr>
                <w:ins w:id="1123" w:author="李媛" w:date="2026-10-28T09:10:00Z"/>
                <w:rFonts w:cs="宋体" w:asciiTheme="minorEastAsia" w:hAnsiTheme="minorEastAsia" w:eastAsiaTheme="minorEastAsia"/>
                <w:color w:val="000000"/>
                <w:kern w:val="0"/>
                <w:sz w:val="24"/>
                <w:szCs w:val="24"/>
                <w:rPrChange w:id="1124" w:author="李媛" w:date="2026-10-28T10:21:00Z">
                  <w:rPr>
                    <w:ins w:id="1125" w:author="李媛" w:date="2026-10-28T09:10:00Z"/>
                    <w:rFonts w:ascii="微软雅黑" w:hAnsi="微软雅黑" w:eastAsia="微软雅黑" w:cs="宋体"/>
                    <w:color w:val="000000"/>
                    <w:kern w:val="0"/>
                    <w:sz w:val="20"/>
                    <w:szCs w:val="20"/>
                  </w:rPr>
                </w:rPrChange>
              </w:rPr>
              <w:pPrChange w:id="1122" w:author="李媛" w:date="2026-10-28T09:10:00Z">
                <w:pPr>
                  <w:widowControl/>
                  <w:jc w:val="center"/>
                </w:pPr>
              </w:pPrChange>
            </w:pPr>
            <w:ins w:id="1126" w:author="李媛" w:date="2026-10-28T09:31:00Z">
              <w:r>
                <w:rPr>
                  <w:rFonts w:hint="eastAsia" w:cs="宋体" w:asciiTheme="minorEastAsia" w:hAnsiTheme="minorEastAsia" w:eastAsiaTheme="minorEastAsia"/>
                  <w:color w:val="000000"/>
                  <w:kern w:val="0"/>
                  <w:sz w:val="24"/>
                  <w:szCs w:val="24"/>
                  <w:rPrChange w:id="1127" w:author="李媛" w:date="2026-10-28T10:21:00Z">
                    <w:rPr>
                      <w:rFonts w:hint="eastAsia" w:ascii="微软雅黑" w:hAnsi="微软雅黑" w:eastAsia="微软雅黑" w:cs="宋体"/>
                      <w:color w:val="000000"/>
                      <w:kern w:val="0"/>
                      <w:sz w:val="20"/>
                      <w:szCs w:val="20"/>
                    </w:rPr>
                  </w:rPrChange>
                </w:rPr>
                <w:t>品质要求</w:t>
              </w:r>
            </w:ins>
            <w:ins w:id="1128" w:author="李媛" w:date="2026-10-21T15:42:00Z">
              <w:r>
                <w:rPr>
                  <w:rFonts w:cs="宋体" w:asciiTheme="minorEastAsia" w:hAnsiTheme="minorEastAsia" w:eastAsiaTheme="minorEastAsia"/>
                  <w:color w:val="000000"/>
                  <w:kern w:val="0"/>
                  <w:sz w:val="24"/>
                  <w:szCs w:val="24"/>
                  <w:rPrChange w:id="1129" w:author="李媛" w:date="2026-10-28T10:21:00Z">
                    <w:rPr>
                      <w:rFonts w:ascii="宋体" w:hAnsi="宋体" w:eastAsia="宋体" w:cs="宋体"/>
                      <w:kern w:val="0"/>
                      <w:szCs w:val="21"/>
                    </w:rPr>
                  </w:rPrChange>
                </w:rPr>
                <w:t>：</w:t>
              </w:r>
            </w:ins>
            <w:ins w:id="1130" w:author="李媛" w:date="2026-10-26T15:37:00Z">
              <w:r>
                <w:rPr>
                  <w:rFonts w:cs="宋体" w:asciiTheme="minorEastAsia" w:hAnsiTheme="minorEastAsia" w:eastAsiaTheme="minorEastAsia"/>
                  <w:color w:val="000000"/>
                  <w:kern w:val="0"/>
                  <w:sz w:val="24"/>
                  <w:szCs w:val="24"/>
                  <w:rPrChange w:id="1131" w:author="李媛" w:date="2026-10-28T10:21:00Z">
                    <w:rPr>
                      <w:rFonts w:ascii="微软雅黑" w:hAnsi="微软雅黑" w:eastAsia="微软雅黑" w:cs="宋体"/>
                      <w:color w:val="000000"/>
                      <w:kern w:val="0"/>
                      <w:sz w:val="20"/>
                      <w:szCs w:val="20"/>
                    </w:rPr>
                  </w:rPrChange>
                </w:rPr>
                <w:t>生产日期近2个月内新鲜批次，</w:t>
              </w:r>
            </w:ins>
            <w:ins w:id="1132" w:author="李媛" w:date="2026-10-21T15:42:00Z">
              <w:r>
                <w:rPr>
                  <w:rFonts w:cs="宋体" w:asciiTheme="minorEastAsia" w:hAnsiTheme="minorEastAsia" w:eastAsiaTheme="minorEastAsia"/>
                  <w:color w:val="000000"/>
                  <w:kern w:val="0"/>
                  <w:sz w:val="24"/>
                  <w:szCs w:val="24"/>
                  <w:rPrChange w:id="1133" w:author="李媛" w:date="2026-10-28T10:21:00Z">
                    <w:rPr>
                      <w:rFonts w:ascii="宋体" w:hAnsi="宋体" w:eastAsia="宋体" w:cs="宋体"/>
                      <w:kern w:val="0"/>
                      <w:szCs w:val="21"/>
                    </w:rPr>
                  </w:rPrChange>
                </w:rPr>
                <w:t>不得添加防腐剂、香精、色素</w:t>
              </w:r>
            </w:ins>
          </w:p>
          <w:p>
            <w:pPr>
              <w:widowControl/>
              <w:snapToGrid w:val="0"/>
              <w:jc w:val="left"/>
              <w:rPr>
                <w:ins w:id="1135" w:author="李媛" w:date="2026-10-19T16:02:00Z"/>
                <w:rFonts w:cs="宋体" w:asciiTheme="minorEastAsia" w:hAnsiTheme="minorEastAsia" w:eastAsiaTheme="minorEastAsia"/>
                <w:color w:val="000000"/>
                <w:kern w:val="0"/>
                <w:sz w:val="24"/>
                <w:szCs w:val="24"/>
                <w:rPrChange w:id="1136" w:author="李媛" w:date="2026-10-28T10:21:00Z">
                  <w:rPr>
                    <w:ins w:id="1137" w:author="李媛" w:date="2026-10-19T16:02:00Z"/>
                    <w:rFonts w:ascii="微软雅黑" w:hAnsi="微软雅黑" w:eastAsia="微软雅黑" w:cs="宋体"/>
                    <w:color w:val="000000"/>
                    <w:kern w:val="0"/>
                    <w:sz w:val="20"/>
                    <w:szCs w:val="20"/>
                  </w:rPr>
                </w:rPrChange>
              </w:rPr>
              <w:pPrChange w:id="1134" w:author="李媛" w:date="2026-10-28T09:10:00Z">
                <w:pPr>
                  <w:widowControl/>
                  <w:jc w:val="center"/>
                </w:pPr>
              </w:pPrChange>
            </w:pPr>
            <w:ins w:id="1138" w:author="李媛" w:date="2026-10-28T09:37:00Z">
              <w:r>
                <w:rPr>
                  <w:rFonts w:cs="宋体" w:asciiTheme="minorEastAsia" w:hAnsiTheme="minorEastAsia" w:eastAsiaTheme="minorEastAsia"/>
                  <w:color w:val="000000"/>
                  <w:kern w:val="0"/>
                  <w:sz w:val="24"/>
                  <w:szCs w:val="24"/>
                  <w:rPrChange w:id="1139" w:author="李媛" w:date="2026-10-28T10:21:00Z">
                    <w:rPr>
                      <w:rFonts w:ascii="微软雅黑" w:hAnsi="微软雅黑" w:eastAsia="微软雅黑" w:cs="宋体"/>
                      <w:color w:val="000000"/>
                      <w:kern w:val="0"/>
                      <w:sz w:val="20"/>
                      <w:szCs w:val="20"/>
                    </w:rPr>
                  </w:rPrChange>
                </w:rPr>
                <w:t>报价</w:t>
              </w:r>
            </w:ins>
            <w:ins w:id="1140" w:author="李媛" w:date="2026-10-28T09:38:00Z">
              <w:r>
                <w:rPr>
                  <w:rFonts w:cs="宋体" w:asciiTheme="minorEastAsia" w:hAnsiTheme="minorEastAsia" w:eastAsiaTheme="minorEastAsia"/>
                  <w:color w:val="000000"/>
                  <w:kern w:val="0"/>
                  <w:sz w:val="24"/>
                  <w:szCs w:val="24"/>
                  <w:rPrChange w:id="1141" w:author="李媛" w:date="2026-10-28T10:21:00Z">
                    <w:rPr>
                      <w:rFonts w:ascii="微软雅黑" w:hAnsi="微软雅黑" w:eastAsia="微软雅黑" w:cs="宋体"/>
                      <w:color w:val="000000"/>
                      <w:kern w:val="0"/>
                      <w:sz w:val="20"/>
                      <w:szCs w:val="20"/>
                    </w:rPr>
                  </w:rPrChange>
                </w:rPr>
                <w:t>规格</w:t>
              </w:r>
            </w:ins>
            <w:ins w:id="1142" w:author="李媛" w:date="2026-10-21T15:42:00Z">
              <w:r>
                <w:rPr>
                  <w:rFonts w:cs="宋体" w:asciiTheme="minorEastAsia" w:hAnsiTheme="minorEastAsia" w:eastAsiaTheme="minorEastAsia"/>
                  <w:color w:val="000000"/>
                  <w:kern w:val="0"/>
                  <w:sz w:val="24"/>
                  <w:szCs w:val="24"/>
                  <w:rPrChange w:id="1143" w:author="李媛" w:date="2026-10-28T10:21:00Z">
                    <w:rPr>
                      <w:rFonts w:ascii="宋体" w:hAnsi="宋体" w:eastAsia="宋体" w:cs="宋体"/>
                      <w:kern w:val="0"/>
                      <w:szCs w:val="21"/>
                    </w:rPr>
                  </w:rPrChange>
                </w:rPr>
                <w:t>：元/</w:t>
              </w:r>
            </w:ins>
            <w:ins w:id="1144" w:author="李媛" w:date="2026-10-21T15:49:00Z">
              <w:r>
                <w:rPr>
                  <w:rFonts w:hint="eastAsia" w:cs="宋体" w:asciiTheme="minorEastAsia" w:hAnsiTheme="minorEastAsia" w:eastAsiaTheme="minorEastAsia"/>
                  <w:color w:val="000000"/>
                  <w:kern w:val="0"/>
                  <w:sz w:val="24"/>
                  <w:szCs w:val="24"/>
                  <w:rPrChange w:id="1145" w:author="李媛" w:date="2026-10-28T10:21:00Z">
                    <w:rPr>
                      <w:rFonts w:hint="eastAsia" w:ascii="宋体" w:hAnsi="宋体" w:eastAsia="宋体" w:cs="宋体"/>
                      <w:kern w:val="0"/>
                      <w:szCs w:val="21"/>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1146"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148" w:author="李媛" w:date="2026-10-19T16:02:00Z"/>
                <w:rFonts w:cs="宋体" w:asciiTheme="minorEastAsia" w:hAnsiTheme="minorEastAsia" w:eastAsiaTheme="minorEastAsia"/>
                <w:color w:val="000000"/>
                <w:kern w:val="0"/>
                <w:sz w:val="24"/>
                <w:szCs w:val="24"/>
                <w:rPrChange w:id="1149" w:author="李媛" w:date="2026-10-28T10:21:00Z">
                  <w:rPr>
                    <w:ins w:id="1150" w:author="李媛" w:date="2026-10-19T16:02:00Z"/>
                    <w:rFonts w:ascii="微软雅黑" w:hAnsi="微软雅黑" w:eastAsia="微软雅黑" w:cs="宋体"/>
                    <w:color w:val="000000"/>
                    <w:kern w:val="0"/>
                    <w:sz w:val="20"/>
                    <w:szCs w:val="20"/>
                  </w:rPr>
                </w:rPrChange>
              </w:rPr>
              <w:pPrChange w:id="1147" w:author="李媛" w:date="2026-10-28T08:56:00Z">
                <w:pPr>
                  <w:widowControl/>
                  <w:jc w:val="center"/>
                </w:pPr>
              </w:pPrChange>
            </w:pPr>
            <w:ins w:id="1151" w:author="李媛" w:date="2026-10-19T16:02:00Z">
              <w:r>
                <w:rPr>
                  <w:rFonts w:hint="eastAsia" w:cs="宋体" w:asciiTheme="minorEastAsia" w:hAnsiTheme="minorEastAsia" w:eastAsiaTheme="minorEastAsia"/>
                  <w:color w:val="000000"/>
                  <w:kern w:val="0"/>
                  <w:sz w:val="24"/>
                  <w:szCs w:val="24"/>
                  <w:rPrChange w:id="1152" w:author="李媛" w:date="2026-10-28T10:21:00Z">
                    <w:rPr>
                      <w:rFonts w:hint="eastAsia" w:ascii="微软雅黑" w:hAnsi="微软雅黑" w:eastAsia="微软雅黑" w:cs="宋体"/>
                      <w:color w:val="000000"/>
                      <w:kern w:val="0"/>
                      <w:sz w:val="20"/>
                      <w:szCs w:val="20"/>
                    </w:rPr>
                  </w:rPrChange>
                </w:rPr>
                <w:t>金龙鱼、陈克明、</w:t>
              </w:r>
            </w:ins>
            <w:ins w:id="1153" w:author="李媛" w:date="2026-10-23T08:54:00Z">
              <w:r>
                <w:rPr>
                  <w:rFonts w:hint="eastAsia" w:cs="宋体" w:asciiTheme="minorEastAsia" w:hAnsiTheme="minorEastAsia" w:eastAsiaTheme="minorEastAsia"/>
                  <w:color w:val="000000"/>
                  <w:kern w:val="0"/>
                  <w:sz w:val="24"/>
                  <w:szCs w:val="24"/>
                  <w:rPrChange w:id="1154" w:author="李媛" w:date="2026-10-28T10:21:00Z">
                    <w:rPr>
                      <w:rFonts w:hint="eastAsia" w:ascii="微软雅黑" w:hAnsi="微软雅黑" w:eastAsia="微软雅黑" w:cs="宋体"/>
                      <w:color w:val="000000"/>
                      <w:kern w:val="0"/>
                      <w:sz w:val="20"/>
                      <w:szCs w:val="20"/>
                    </w:rPr>
                  </w:rPrChange>
                </w:rPr>
                <w:t>力源</w:t>
              </w:r>
            </w:ins>
          </w:p>
        </w:tc>
      </w:tr>
      <w:tr>
        <w:tblPrEx>
          <w:tblCellMar>
            <w:top w:w="0" w:type="dxa"/>
            <w:left w:w="108" w:type="dxa"/>
            <w:bottom w:w="0" w:type="dxa"/>
            <w:right w:w="108" w:type="dxa"/>
          </w:tblCellMar>
          <w:tblPrExChange w:id="1156" w:author="ccb" w:date="2026-10-30T17:59:23Z">
            <w:tblPrEx>
              <w:tblCellMar>
                <w:top w:w="0" w:type="dxa"/>
                <w:left w:w="108" w:type="dxa"/>
                <w:bottom w:w="0" w:type="dxa"/>
                <w:right w:w="108" w:type="dxa"/>
              </w:tblCellMar>
            </w:tblPrEx>
          </w:tblPrExChange>
        </w:tblPrEx>
        <w:trPr>
          <w:cantSplit/>
          <w:trHeight w:val="20" w:hRule="atLeast"/>
          <w:ins w:id="1155" w:author="李媛" w:date="2026-10-19T16:02:00Z"/>
        </w:trPr>
        <w:tc>
          <w:tcPr>
            <w:tcW w:w="724" w:type="dxa"/>
            <w:vMerge w:val="continue"/>
            <w:tcBorders>
              <w:left w:val="single" w:color="auto" w:sz="4" w:space="0"/>
              <w:bottom w:val="single" w:color="auto" w:sz="4" w:space="0"/>
              <w:right w:val="single" w:color="auto" w:sz="4" w:space="0"/>
            </w:tcBorders>
            <w:vAlign w:val="center"/>
            <w:tcPrChange w:id="1157" w:author="ccb" w:date="2026-10-30T17:59:23Z">
              <w:tcPr>
                <w:tcW w:w="724" w:type="dxa"/>
                <w:vMerge w:val="continue"/>
                <w:tcBorders>
                  <w:left w:val="single" w:color="auto" w:sz="4" w:space="0"/>
                  <w:bottom w:val="single" w:color="auto" w:sz="4" w:space="0"/>
                  <w:right w:val="single" w:color="auto" w:sz="4" w:space="0"/>
                </w:tcBorders>
                <w:vAlign w:val="center"/>
              </w:tcPr>
            </w:tcPrChange>
          </w:tcPr>
          <w:p>
            <w:pPr>
              <w:widowControl/>
              <w:snapToGrid w:val="0"/>
              <w:jc w:val="center"/>
              <w:rPr>
                <w:ins w:id="1158" w:author="李媛" w:date="2026-10-28T08:58:00Z"/>
                <w:rFonts w:cs="宋体" w:asciiTheme="minorEastAsia" w:hAnsiTheme="minorEastAsia" w:eastAsiaTheme="minorEastAsia"/>
                <w:color w:val="000000"/>
                <w:kern w:val="0"/>
                <w:sz w:val="24"/>
                <w:szCs w:val="24"/>
                <w:rPrChange w:id="1159" w:author="李媛" w:date="2026-10-28T10:21:00Z">
                  <w:rPr>
                    <w:ins w:id="1160"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161"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163" w:author="李媛" w:date="2026-10-19T16:02:00Z"/>
                <w:rFonts w:cs="宋体" w:asciiTheme="minorEastAsia" w:hAnsiTheme="minorEastAsia" w:eastAsiaTheme="minorEastAsia"/>
                <w:color w:val="000000"/>
                <w:kern w:val="0"/>
                <w:sz w:val="24"/>
                <w:szCs w:val="24"/>
                <w:rPrChange w:id="1164" w:author="李媛" w:date="2026-10-28T10:21:00Z">
                  <w:rPr>
                    <w:ins w:id="1165" w:author="李媛" w:date="2026-10-19T16:02:00Z"/>
                    <w:rFonts w:ascii="宋体" w:hAnsi="宋体" w:eastAsia="宋体" w:cs="宋体"/>
                    <w:color w:val="000000"/>
                    <w:kern w:val="0"/>
                    <w:sz w:val="22"/>
                  </w:rPr>
                </w:rPrChange>
              </w:rPr>
              <w:pPrChange w:id="1162" w:author="李媛" w:date="2026-10-28T08:56:00Z">
                <w:pPr>
                  <w:widowControl/>
                  <w:jc w:val="center"/>
                </w:pPr>
              </w:pPrChange>
            </w:pPr>
            <w:ins w:id="1166" w:author="李媛" w:date="2026-10-19T16:02:00Z">
              <w:r>
                <w:rPr>
                  <w:rFonts w:cs="宋体" w:asciiTheme="minorEastAsia" w:hAnsiTheme="minorEastAsia" w:eastAsiaTheme="minorEastAsia"/>
                  <w:color w:val="000000"/>
                  <w:kern w:val="0"/>
                  <w:sz w:val="24"/>
                  <w:szCs w:val="24"/>
                  <w:rPrChange w:id="1167" w:author="李媛" w:date="2026-10-28T10:21:00Z">
                    <w:rPr>
                      <w:rFonts w:ascii="宋体" w:hAnsi="宋体" w:eastAsia="宋体" w:cs="宋体"/>
                      <w:color w:val="000000"/>
                      <w:kern w:val="0"/>
                      <w:sz w:val="22"/>
                    </w:rPr>
                  </w:rPrChange>
                </w:rPr>
                <w:t>1</w:t>
              </w:r>
            </w:ins>
            <w:ins w:id="1168" w:author="李媛" w:date="2026-10-23T15:57:00Z">
              <w:r>
                <w:rPr>
                  <w:rFonts w:cs="宋体" w:asciiTheme="minorEastAsia" w:hAnsiTheme="minorEastAsia" w:eastAsiaTheme="minorEastAsia"/>
                  <w:color w:val="000000"/>
                  <w:kern w:val="0"/>
                  <w:sz w:val="24"/>
                  <w:szCs w:val="24"/>
                  <w:rPrChange w:id="1169" w:author="李媛" w:date="2026-10-28T10:21:00Z">
                    <w:rPr>
                      <w:rFonts w:ascii="宋体" w:hAnsi="宋体" w:eastAsia="宋体" w:cs="宋体"/>
                      <w:color w:val="000000"/>
                      <w:kern w:val="0"/>
                      <w:sz w:val="22"/>
                    </w:rPr>
                  </w:rPrChange>
                </w:rPr>
                <w:t>5</w:t>
              </w:r>
            </w:ins>
          </w:p>
        </w:tc>
        <w:tc>
          <w:tcPr>
            <w:tcW w:w="1276" w:type="dxa"/>
            <w:tcBorders>
              <w:top w:val="nil"/>
              <w:left w:val="nil"/>
              <w:bottom w:val="single" w:color="auto" w:sz="4" w:space="0"/>
              <w:right w:val="single" w:color="auto" w:sz="4" w:space="0"/>
            </w:tcBorders>
            <w:shd w:val="clear" w:color="auto" w:fill="auto"/>
            <w:vAlign w:val="center"/>
            <w:tcPrChange w:id="1170"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172" w:author="李媛" w:date="2026-10-19T16:02:00Z"/>
                <w:rFonts w:cs="宋体" w:asciiTheme="minorEastAsia" w:hAnsiTheme="minorEastAsia" w:eastAsiaTheme="minorEastAsia"/>
                <w:color w:val="000000"/>
                <w:kern w:val="0"/>
                <w:sz w:val="24"/>
                <w:szCs w:val="24"/>
                <w:rPrChange w:id="1173" w:author="李媛" w:date="2026-10-28T10:21:00Z">
                  <w:rPr>
                    <w:ins w:id="1174" w:author="李媛" w:date="2026-10-19T16:02:00Z"/>
                    <w:rFonts w:ascii="微软雅黑" w:hAnsi="微软雅黑" w:eastAsia="微软雅黑" w:cs="宋体"/>
                    <w:color w:val="000000"/>
                    <w:kern w:val="0"/>
                    <w:sz w:val="20"/>
                    <w:szCs w:val="20"/>
                  </w:rPr>
                </w:rPrChange>
              </w:rPr>
              <w:pPrChange w:id="1171" w:author="李媛" w:date="2026-10-28T08:56:00Z">
                <w:pPr>
                  <w:widowControl/>
                  <w:jc w:val="center"/>
                </w:pPr>
              </w:pPrChange>
            </w:pPr>
            <w:ins w:id="1175" w:author="李媛" w:date="2026-10-19T16:02:00Z">
              <w:r>
                <w:rPr>
                  <w:rFonts w:hint="eastAsia" w:cs="宋体" w:asciiTheme="minorEastAsia" w:hAnsiTheme="minorEastAsia" w:eastAsiaTheme="minorEastAsia"/>
                  <w:color w:val="000000"/>
                  <w:kern w:val="0"/>
                  <w:sz w:val="24"/>
                  <w:szCs w:val="24"/>
                  <w:rPrChange w:id="1176" w:author="李媛" w:date="2026-10-28T10:21:00Z">
                    <w:rPr>
                      <w:rFonts w:hint="eastAsia" w:ascii="微软雅黑" w:hAnsi="微软雅黑" w:eastAsia="微软雅黑" w:cs="宋体"/>
                      <w:color w:val="000000"/>
                      <w:kern w:val="0"/>
                      <w:sz w:val="20"/>
                      <w:szCs w:val="20"/>
                    </w:rPr>
                  </w:rPrChange>
                </w:rPr>
                <w:t>粉丝</w:t>
              </w:r>
            </w:ins>
          </w:p>
        </w:tc>
        <w:tc>
          <w:tcPr>
            <w:tcW w:w="4536" w:type="dxa"/>
            <w:tcBorders>
              <w:top w:val="nil"/>
              <w:left w:val="nil"/>
              <w:bottom w:val="single" w:color="auto" w:sz="4" w:space="0"/>
              <w:right w:val="single" w:color="auto" w:sz="4" w:space="0"/>
            </w:tcBorders>
            <w:shd w:val="clear" w:color="auto" w:fill="auto"/>
            <w:vAlign w:val="center"/>
            <w:tcPrChange w:id="1177"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179" w:author="李媛" w:date="2026-10-28T09:10:00Z"/>
                <w:rFonts w:cs="宋体" w:asciiTheme="minorEastAsia" w:hAnsiTheme="minorEastAsia" w:eastAsiaTheme="minorEastAsia"/>
                <w:color w:val="000000"/>
                <w:kern w:val="0"/>
                <w:sz w:val="24"/>
                <w:szCs w:val="24"/>
                <w:rPrChange w:id="1180" w:author="李媛" w:date="2026-10-28T10:21:00Z">
                  <w:rPr>
                    <w:ins w:id="1181" w:author="李媛" w:date="2026-10-28T09:10:00Z"/>
                    <w:rFonts w:ascii="微软雅黑" w:hAnsi="微软雅黑" w:eastAsia="微软雅黑" w:cs="宋体"/>
                    <w:color w:val="000000"/>
                    <w:kern w:val="0"/>
                    <w:sz w:val="20"/>
                    <w:szCs w:val="20"/>
                  </w:rPr>
                </w:rPrChange>
              </w:rPr>
              <w:pPrChange w:id="1178" w:author="李媛" w:date="2026-10-28T09:10:00Z">
                <w:pPr>
                  <w:widowControl/>
                  <w:jc w:val="center"/>
                </w:pPr>
              </w:pPrChange>
            </w:pPr>
            <w:ins w:id="1182" w:author="李媛" w:date="2026-10-21T15:51:00Z">
              <w:r>
                <w:rPr>
                  <w:rFonts w:hint="eastAsia" w:cs="宋体" w:asciiTheme="minorEastAsia" w:hAnsiTheme="minorEastAsia" w:eastAsiaTheme="minorEastAsia"/>
                  <w:color w:val="000000"/>
                  <w:kern w:val="0"/>
                  <w:sz w:val="24"/>
                  <w:szCs w:val="24"/>
                  <w:rPrChange w:id="1183" w:author="李媛" w:date="2026-10-28T10:21:00Z">
                    <w:rPr>
                      <w:rFonts w:hint="eastAsia" w:ascii="宋体" w:hAnsi="宋体" w:eastAsia="宋体" w:cs="宋体"/>
                      <w:kern w:val="0"/>
                      <w:szCs w:val="21"/>
                    </w:rPr>
                  </w:rPrChange>
                </w:rPr>
                <w:t>规格：</w:t>
              </w:r>
            </w:ins>
            <w:ins w:id="1184" w:author="李媛" w:date="2026-10-30T10:14:00Z">
              <w:r>
                <w:rPr>
                  <w:rFonts w:hint="eastAsia" w:cs="宋体" w:asciiTheme="minorEastAsia" w:hAnsiTheme="minorEastAsia"/>
                  <w:color w:val="000000"/>
                  <w:kern w:val="0"/>
                  <w:sz w:val="24"/>
                  <w:szCs w:val="24"/>
                </w:rPr>
                <w:t>4</w:t>
              </w:r>
            </w:ins>
            <w:ins w:id="1185" w:author="李媛" w:date="2026-10-21T15:55:00Z">
              <w:r>
                <w:rPr>
                  <w:rFonts w:cs="宋体" w:asciiTheme="minorEastAsia" w:hAnsiTheme="minorEastAsia" w:eastAsiaTheme="minorEastAsia"/>
                  <w:color w:val="000000"/>
                  <w:kern w:val="0"/>
                  <w:sz w:val="24"/>
                  <w:szCs w:val="24"/>
                  <w:rPrChange w:id="1186" w:author="李媛" w:date="2026-10-28T10:21:00Z">
                    <w:rPr>
                      <w:rFonts w:ascii="宋体" w:hAnsi="宋体" w:eastAsia="宋体" w:cs="宋体"/>
                      <w:kern w:val="0"/>
                      <w:szCs w:val="21"/>
                    </w:rPr>
                  </w:rPrChange>
                </w:rPr>
                <w:t>00g</w:t>
              </w:r>
            </w:ins>
            <w:ins w:id="1187" w:author="李媛" w:date="2026-10-21T15:51:00Z">
              <w:r>
                <w:rPr>
                  <w:rFonts w:hint="eastAsia" w:cs="宋体" w:asciiTheme="minorEastAsia" w:hAnsiTheme="minorEastAsia" w:eastAsiaTheme="minorEastAsia"/>
                  <w:color w:val="000000"/>
                  <w:kern w:val="0"/>
                  <w:sz w:val="24"/>
                  <w:szCs w:val="24"/>
                  <w:rPrChange w:id="1188" w:author="李媛" w:date="2026-10-28T10:21:00Z">
                    <w:rPr>
                      <w:rFonts w:hint="eastAsia" w:ascii="宋体" w:hAnsi="宋体" w:eastAsia="宋体" w:cs="宋体"/>
                      <w:kern w:val="0"/>
                      <w:szCs w:val="21"/>
                    </w:rPr>
                  </w:rPrChange>
                </w:rPr>
                <w:t>（含）以上</w:t>
              </w:r>
            </w:ins>
          </w:p>
          <w:p>
            <w:pPr>
              <w:widowControl/>
              <w:snapToGrid w:val="0"/>
              <w:jc w:val="left"/>
              <w:rPr>
                <w:ins w:id="1190" w:author="李媛" w:date="2026-10-28T09:10:00Z"/>
                <w:rFonts w:cs="宋体" w:asciiTheme="minorEastAsia" w:hAnsiTheme="minorEastAsia" w:eastAsiaTheme="minorEastAsia"/>
                <w:color w:val="000000"/>
                <w:kern w:val="0"/>
                <w:sz w:val="24"/>
                <w:szCs w:val="24"/>
                <w:rPrChange w:id="1191" w:author="李媛" w:date="2026-10-28T10:21:00Z">
                  <w:rPr>
                    <w:ins w:id="1192" w:author="李媛" w:date="2026-10-28T09:10:00Z"/>
                    <w:rFonts w:ascii="微软雅黑" w:hAnsi="微软雅黑" w:eastAsia="微软雅黑" w:cs="宋体"/>
                    <w:color w:val="000000"/>
                    <w:kern w:val="0"/>
                    <w:sz w:val="20"/>
                    <w:szCs w:val="20"/>
                  </w:rPr>
                </w:rPrChange>
              </w:rPr>
              <w:pPrChange w:id="1189" w:author="李媛" w:date="2026-10-28T09:10:00Z">
                <w:pPr>
                  <w:widowControl/>
                  <w:jc w:val="center"/>
                </w:pPr>
              </w:pPrChange>
            </w:pPr>
            <w:ins w:id="1193" w:author="李媛" w:date="2026-10-21T15:51:00Z">
              <w:r>
                <w:rPr>
                  <w:rFonts w:cs="宋体" w:asciiTheme="minorEastAsia" w:hAnsiTheme="minorEastAsia" w:eastAsiaTheme="minorEastAsia"/>
                  <w:color w:val="000000"/>
                  <w:kern w:val="0"/>
                  <w:sz w:val="24"/>
                  <w:szCs w:val="24"/>
                  <w:rPrChange w:id="1194" w:author="李媛" w:date="2026-10-28T10:21:00Z">
                    <w:rPr>
                      <w:rFonts w:ascii="宋体" w:hAnsi="宋体" w:eastAsia="宋体" w:cs="宋体"/>
                      <w:kern w:val="0"/>
                      <w:szCs w:val="21"/>
                    </w:rPr>
                  </w:rPrChange>
                </w:rPr>
                <w:t>包装：密封袋装，包装不为</w:t>
              </w:r>
            </w:ins>
            <w:ins w:id="1195" w:author="李媛" w:date="2026-10-27T17:05:00Z">
              <w:r>
                <w:rPr>
                  <w:rFonts w:hint="eastAsia" w:cs="宋体" w:asciiTheme="minorEastAsia" w:hAnsiTheme="minorEastAsia" w:eastAsiaTheme="minorEastAsia"/>
                  <w:color w:val="000000"/>
                  <w:kern w:val="0"/>
                  <w:sz w:val="24"/>
                  <w:szCs w:val="24"/>
                  <w:rPrChange w:id="1196" w:author="李媛" w:date="2026-10-28T10:21:00Z">
                    <w:rPr>
                      <w:rFonts w:hint="eastAsia" w:ascii="微软雅黑" w:hAnsi="微软雅黑" w:eastAsia="微软雅黑" w:cs="宋体"/>
                      <w:color w:val="000000"/>
                      <w:kern w:val="0"/>
                      <w:sz w:val="20"/>
                      <w:szCs w:val="20"/>
                    </w:rPr>
                  </w:rPrChange>
                </w:rPr>
                <w:t>纯</w:t>
              </w:r>
            </w:ins>
            <w:ins w:id="1197" w:author="李媛" w:date="2026-10-21T15:51:00Z">
              <w:r>
                <w:rPr>
                  <w:rFonts w:cs="宋体" w:asciiTheme="minorEastAsia" w:hAnsiTheme="minorEastAsia" w:eastAsiaTheme="minorEastAsia"/>
                  <w:color w:val="000000"/>
                  <w:kern w:val="0"/>
                  <w:sz w:val="24"/>
                  <w:szCs w:val="24"/>
                  <w:rPrChange w:id="1198" w:author="李媛" w:date="2026-10-28T10:21:00Z">
                    <w:rPr>
                      <w:rFonts w:ascii="宋体" w:hAnsi="宋体" w:eastAsia="宋体" w:cs="宋体"/>
                      <w:kern w:val="0"/>
                      <w:szCs w:val="21"/>
                    </w:rPr>
                  </w:rPrChange>
                </w:rPr>
                <w:t>白色</w:t>
              </w:r>
            </w:ins>
          </w:p>
          <w:p>
            <w:pPr>
              <w:widowControl/>
              <w:snapToGrid w:val="0"/>
              <w:jc w:val="left"/>
              <w:rPr>
                <w:ins w:id="1200" w:author="李媛" w:date="2026-10-28T09:10:00Z"/>
                <w:rFonts w:cs="宋体" w:asciiTheme="minorEastAsia" w:hAnsiTheme="minorEastAsia" w:eastAsiaTheme="minorEastAsia"/>
                <w:color w:val="000000"/>
                <w:kern w:val="0"/>
                <w:sz w:val="24"/>
                <w:szCs w:val="24"/>
                <w:rPrChange w:id="1201" w:author="李媛" w:date="2026-10-28T10:21:00Z">
                  <w:rPr>
                    <w:ins w:id="1202" w:author="李媛" w:date="2026-10-28T09:10:00Z"/>
                    <w:rFonts w:ascii="微软雅黑" w:hAnsi="微软雅黑" w:eastAsia="微软雅黑" w:cs="宋体"/>
                    <w:color w:val="000000"/>
                    <w:kern w:val="0"/>
                    <w:sz w:val="20"/>
                    <w:szCs w:val="20"/>
                  </w:rPr>
                </w:rPrChange>
              </w:rPr>
              <w:pPrChange w:id="1199" w:author="李媛" w:date="2026-10-28T09:10:00Z">
                <w:pPr>
                  <w:widowControl/>
                  <w:jc w:val="center"/>
                </w:pPr>
              </w:pPrChange>
            </w:pPr>
            <w:ins w:id="1203" w:author="李媛" w:date="2026-10-28T09:31:00Z">
              <w:r>
                <w:rPr>
                  <w:rFonts w:hint="eastAsia" w:cs="宋体" w:asciiTheme="minorEastAsia" w:hAnsiTheme="minorEastAsia" w:eastAsiaTheme="minorEastAsia"/>
                  <w:color w:val="000000"/>
                  <w:kern w:val="0"/>
                  <w:sz w:val="24"/>
                  <w:szCs w:val="24"/>
                  <w:rPrChange w:id="1204" w:author="李媛" w:date="2026-10-28T10:21:00Z">
                    <w:rPr>
                      <w:rFonts w:hint="eastAsia" w:ascii="微软雅黑" w:hAnsi="微软雅黑" w:eastAsia="微软雅黑" w:cs="宋体"/>
                      <w:color w:val="000000"/>
                      <w:kern w:val="0"/>
                      <w:sz w:val="20"/>
                      <w:szCs w:val="20"/>
                    </w:rPr>
                  </w:rPrChange>
                </w:rPr>
                <w:t>品质要求</w:t>
              </w:r>
            </w:ins>
            <w:ins w:id="1205" w:author="李媛" w:date="2026-10-21T15:51:00Z">
              <w:r>
                <w:rPr>
                  <w:rFonts w:cs="宋体" w:asciiTheme="minorEastAsia" w:hAnsiTheme="minorEastAsia" w:eastAsiaTheme="minorEastAsia"/>
                  <w:color w:val="000000"/>
                  <w:kern w:val="0"/>
                  <w:sz w:val="24"/>
                  <w:szCs w:val="24"/>
                  <w:rPrChange w:id="1206" w:author="李媛" w:date="2026-10-28T10:21:00Z">
                    <w:rPr>
                      <w:rFonts w:ascii="宋体" w:hAnsi="宋体" w:eastAsia="宋体" w:cs="宋体"/>
                      <w:kern w:val="0"/>
                      <w:szCs w:val="21"/>
                    </w:rPr>
                  </w:rPrChange>
                </w:rPr>
                <w:t>：生产日期近</w:t>
              </w:r>
            </w:ins>
            <w:ins w:id="1207" w:author="李媛" w:date="2026-10-26T15:37:00Z">
              <w:r>
                <w:rPr>
                  <w:rFonts w:cs="宋体" w:asciiTheme="minorEastAsia" w:hAnsiTheme="minorEastAsia" w:eastAsiaTheme="minorEastAsia"/>
                  <w:color w:val="000000"/>
                  <w:kern w:val="0"/>
                  <w:sz w:val="24"/>
                  <w:szCs w:val="24"/>
                  <w:rPrChange w:id="1208" w:author="李媛" w:date="2026-10-28T10:21:00Z">
                    <w:rPr>
                      <w:rFonts w:ascii="微软雅黑" w:hAnsi="微软雅黑" w:eastAsia="微软雅黑" w:cs="宋体"/>
                      <w:color w:val="000000"/>
                      <w:kern w:val="0"/>
                      <w:sz w:val="20"/>
                      <w:szCs w:val="20"/>
                    </w:rPr>
                  </w:rPrChange>
                </w:rPr>
                <w:t>2</w:t>
              </w:r>
            </w:ins>
            <w:ins w:id="1209" w:author="李媛" w:date="2026-10-21T15:51:00Z">
              <w:r>
                <w:rPr>
                  <w:rFonts w:cs="宋体" w:asciiTheme="minorEastAsia" w:hAnsiTheme="minorEastAsia" w:eastAsiaTheme="minorEastAsia"/>
                  <w:color w:val="000000"/>
                  <w:kern w:val="0"/>
                  <w:sz w:val="24"/>
                  <w:szCs w:val="24"/>
                  <w:rPrChange w:id="1210" w:author="李媛" w:date="2026-10-28T10:21:00Z">
                    <w:rPr>
                      <w:rFonts w:ascii="宋体" w:hAnsi="宋体" w:eastAsia="宋体" w:cs="宋体"/>
                      <w:kern w:val="0"/>
                      <w:szCs w:val="21"/>
                    </w:rPr>
                  </w:rPrChange>
                </w:rPr>
                <w:t>个月内新鲜批次，不得添加防腐剂、香精、色素</w:t>
              </w:r>
            </w:ins>
          </w:p>
          <w:p>
            <w:pPr>
              <w:widowControl/>
              <w:snapToGrid w:val="0"/>
              <w:jc w:val="left"/>
              <w:rPr>
                <w:ins w:id="1212" w:author="李媛" w:date="2026-10-19T16:02:00Z"/>
                <w:rFonts w:cs="宋体" w:asciiTheme="minorEastAsia" w:hAnsiTheme="minorEastAsia" w:eastAsiaTheme="minorEastAsia"/>
                <w:color w:val="000000"/>
                <w:kern w:val="0"/>
                <w:sz w:val="24"/>
                <w:szCs w:val="24"/>
                <w:rPrChange w:id="1213" w:author="李媛" w:date="2026-10-28T10:21:00Z">
                  <w:rPr>
                    <w:ins w:id="1214" w:author="李媛" w:date="2026-10-19T16:02:00Z"/>
                    <w:rFonts w:ascii="微软雅黑" w:hAnsi="微软雅黑" w:eastAsia="微软雅黑" w:cs="宋体"/>
                    <w:color w:val="000000"/>
                    <w:kern w:val="0"/>
                    <w:sz w:val="20"/>
                    <w:szCs w:val="20"/>
                  </w:rPr>
                </w:rPrChange>
              </w:rPr>
              <w:pPrChange w:id="1211" w:author="李媛" w:date="2026-10-28T09:10:00Z">
                <w:pPr>
                  <w:widowControl/>
                  <w:jc w:val="center"/>
                </w:pPr>
              </w:pPrChange>
            </w:pPr>
            <w:ins w:id="1215" w:author="李媛" w:date="2026-10-28T09:37:00Z">
              <w:r>
                <w:rPr>
                  <w:rFonts w:cs="宋体" w:asciiTheme="minorEastAsia" w:hAnsiTheme="minorEastAsia" w:eastAsiaTheme="minorEastAsia"/>
                  <w:color w:val="000000"/>
                  <w:kern w:val="0"/>
                  <w:sz w:val="24"/>
                  <w:szCs w:val="24"/>
                  <w:rPrChange w:id="1216" w:author="李媛" w:date="2026-10-28T10:21:00Z">
                    <w:rPr>
                      <w:rFonts w:ascii="微软雅黑" w:hAnsi="微软雅黑" w:eastAsia="微软雅黑" w:cs="宋体"/>
                      <w:color w:val="000000"/>
                      <w:kern w:val="0"/>
                      <w:sz w:val="20"/>
                      <w:szCs w:val="20"/>
                    </w:rPr>
                  </w:rPrChange>
                </w:rPr>
                <w:t>报价</w:t>
              </w:r>
            </w:ins>
            <w:ins w:id="1217" w:author="李媛" w:date="2026-10-28T09:38:00Z">
              <w:r>
                <w:rPr>
                  <w:rFonts w:cs="宋体" w:asciiTheme="minorEastAsia" w:hAnsiTheme="minorEastAsia" w:eastAsiaTheme="minorEastAsia"/>
                  <w:color w:val="000000"/>
                  <w:kern w:val="0"/>
                  <w:sz w:val="24"/>
                  <w:szCs w:val="24"/>
                  <w:rPrChange w:id="1218" w:author="李媛" w:date="2026-10-28T10:21:00Z">
                    <w:rPr>
                      <w:rFonts w:ascii="微软雅黑" w:hAnsi="微软雅黑" w:eastAsia="微软雅黑" w:cs="宋体"/>
                      <w:color w:val="000000"/>
                      <w:kern w:val="0"/>
                      <w:sz w:val="20"/>
                      <w:szCs w:val="20"/>
                    </w:rPr>
                  </w:rPrChange>
                </w:rPr>
                <w:t>规格</w:t>
              </w:r>
            </w:ins>
            <w:ins w:id="1219" w:author="李媛" w:date="2026-10-21T15:51:00Z">
              <w:r>
                <w:rPr>
                  <w:rFonts w:cs="宋体" w:asciiTheme="minorEastAsia" w:hAnsiTheme="minorEastAsia" w:eastAsiaTheme="minorEastAsia"/>
                  <w:color w:val="000000"/>
                  <w:kern w:val="0"/>
                  <w:sz w:val="24"/>
                  <w:szCs w:val="24"/>
                  <w:rPrChange w:id="1220" w:author="李媛" w:date="2026-10-28T10:21:00Z">
                    <w:rPr>
                      <w:rFonts w:ascii="宋体" w:hAnsi="宋体" w:eastAsia="宋体" w:cs="宋体"/>
                      <w:kern w:val="0"/>
                      <w:szCs w:val="21"/>
                    </w:rPr>
                  </w:rPrChange>
                </w:rPr>
                <w:t>：元/袋</w:t>
              </w:r>
            </w:ins>
          </w:p>
        </w:tc>
        <w:tc>
          <w:tcPr>
            <w:tcW w:w="1555" w:type="dxa"/>
            <w:tcBorders>
              <w:top w:val="nil"/>
              <w:left w:val="nil"/>
              <w:bottom w:val="single" w:color="auto" w:sz="4" w:space="0"/>
              <w:right w:val="single" w:color="auto" w:sz="4" w:space="0"/>
            </w:tcBorders>
            <w:shd w:val="clear" w:color="auto" w:fill="auto"/>
            <w:vAlign w:val="center"/>
            <w:tcPrChange w:id="122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223" w:author="李媛" w:date="2026-10-19T16:02:00Z"/>
                <w:rFonts w:cs="宋体" w:asciiTheme="minorEastAsia" w:hAnsiTheme="minorEastAsia" w:eastAsiaTheme="minorEastAsia"/>
                <w:color w:val="000000"/>
                <w:kern w:val="0"/>
                <w:sz w:val="24"/>
                <w:szCs w:val="24"/>
                <w:rPrChange w:id="1224" w:author="李媛" w:date="2026-10-28T10:21:00Z">
                  <w:rPr>
                    <w:ins w:id="1225" w:author="李媛" w:date="2026-10-19T16:02:00Z"/>
                    <w:rFonts w:ascii="微软雅黑" w:hAnsi="微软雅黑" w:eastAsia="微软雅黑" w:cs="宋体"/>
                    <w:color w:val="000000"/>
                    <w:kern w:val="0"/>
                    <w:sz w:val="20"/>
                    <w:szCs w:val="20"/>
                  </w:rPr>
                </w:rPrChange>
              </w:rPr>
              <w:pPrChange w:id="1222" w:author="李媛" w:date="2026-10-28T08:56:00Z">
                <w:pPr>
                  <w:widowControl/>
                  <w:jc w:val="center"/>
                </w:pPr>
              </w:pPrChange>
            </w:pPr>
            <w:ins w:id="1226" w:author="李媛" w:date="2026-10-19T16:02:00Z">
              <w:r>
                <w:rPr>
                  <w:rFonts w:hint="eastAsia" w:cs="宋体" w:asciiTheme="minorEastAsia" w:hAnsiTheme="minorEastAsia" w:eastAsiaTheme="minorEastAsia"/>
                  <w:color w:val="000000"/>
                  <w:kern w:val="0"/>
                  <w:sz w:val="24"/>
                  <w:szCs w:val="24"/>
                  <w:rPrChange w:id="1227" w:author="李媛" w:date="2026-10-28T10:21:00Z">
                    <w:rPr>
                      <w:rFonts w:hint="eastAsia" w:ascii="微软雅黑" w:hAnsi="微软雅黑" w:eastAsia="微软雅黑" w:cs="宋体"/>
                      <w:color w:val="000000"/>
                      <w:kern w:val="0"/>
                      <w:sz w:val="20"/>
                      <w:szCs w:val="20"/>
                    </w:rPr>
                  </w:rPrChange>
                </w:rPr>
                <w:t>双塔、龙大、六六顺</w:t>
              </w:r>
            </w:ins>
          </w:p>
        </w:tc>
      </w:tr>
      <w:tr>
        <w:tblPrEx>
          <w:tblCellMar>
            <w:top w:w="0" w:type="dxa"/>
            <w:left w:w="108" w:type="dxa"/>
            <w:bottom w:w="0" w:type="dxa"/>
            <w:right w:w="108" w:type="dxa"/>
          </w:tblCellMar>
          <w:tblPrExChange w:id="1229" w:author="ccb" w:date="2026-10-30T17:59:23Z">
            <w:tblPrEx>
              <w:tblCellMar>
                <w:top w:w="0" w:type="dxa"/>
                <w:left w:w="108" w:type="dxa"/>
                <w:bottom w:w="0" w:type="dxa"/>
                <w:right w:w="108" w:type="dxa"/>
              </w:tblCellMar>
            </w:tblPrEx>
          </w:tblPrExChange>
        </w:tblPrEx>
        <w:trPr>
          <w:cantSplit/>
          <w:trHeight w:val="20" w:hRule="atLeast"/>
          <w:ins w:id="1228" w:author="李媛" w:date="2026-10-19T16:02:00Z"/>
        </w:trPr>
        <w:tc>
          <w:tcPr>
            <w:tcW w:w="724" w:type="dxa"/>
            <w:vMerge w:val="restart"/>
            <w:tcBorders>
              <w:top w:val="nil"/>
              <w:left w:val="single" w:color="auto" w:sz="4" w:space="0"/>
              <w:right w:val="single" w:color="auto" w:sz="4" w:space="0"/>
            </w:tcBorders>
            <w:vAlign w:val="center"/>
            <w:tcPrChange w:id="1230" w:author="ccb" w:date="2026-10-30T17:59:23Z">
              <w:tcPr>
                <w:tcW w:w="724" w:type="dxa"/>
                <w:vMerge w:val="restart"/>
                <w:tcBorders>
                  <w:top w:val="nil"/>
                  <w:left w:val="single" w:color="auto" w:sz="4" w:space="0"/>
                  <w:right w:val="single" w:color="auto" w:sz="4" w:space="0"/>
                </w:tcBorders>
                <w:vAlign w:val="center"/>
              </w:tcPr>
            </w:tcPrChange>
          </w:tcPr>
          <w:p>
            <w:pPr>
              <w:widowControl/>
              <w:snapToGrid w:val="0"/>
              <w:jc w:val="center"/>
              <w:rPr>
                <w:ins w:id="1231" w:author="李媛" w:date="2026-10-28T08:58:00Z"/>
                <w:rFonts w:cs="宋体" w:asciiTheme="minorEastAsia" w:hAnsiTheme="minorEastAsia" w:eastAsiaTheme="minorEastAsia"/>
                <w:color w:val="000000"/>
                <w:kern w:val="0"/>
                <w:sz w:val="24"/>
                <w:szCs w:val="24"/>
                <w:rPrChange w:id="1232" w:author="李媛" w:date="2026-10-28T10:21:00Z">
                  <w:rPr>
                    <w:ins w:id="1233" w:author="李媛" w:date="2026-10-28T08:58:00Z"/>
                    <w:rFonts w:ascii="微软雅黑" w:hAnsi="微软雅黑" w:eastAsia="微软雅黑" w:cs="宋体"/>
                    <w:color w:val="000000"/>
                    <w:kern w:val="0"/>
                    <w:sz w:val="20"/>
                    <w:szCs w:val="20"/>
                  </w:rPr>
                </w:rPrChange>
              </w:rPr>
            </w:pPr>
            <w:ins w:id="1234" w:author="李媛" w:date="2026-10-28T08:58:00Z">
              <w:r>
                <w:rPr>
                  <w:rFonts w:hint="eastAsia" w:cs="宋体" w:asciiTheme="minorEastAsia" w:hAnsiTheme="minorEastAsia" w:eastAsiaTheme="minorEastAsia"/>
                  <w:color w:val="000000"/>
                  <w:kern w:val="0"/>
                  <w:sz w:val="24"/>
                  <w:szCs w:val="24"/>
                  <w:rPrChange w:id="1235" w:author="李媛" w:date="2026-10-28T10:21:00Z">
                    <w:rPr>
                      <w:rFonts w:hint="eastAsia" w:ascii="微软雅黑" w:hAnsi="微软雅黑" w:eastAsia="微软雅黑" w:cs="宋体"/>
                      <w:color w:val="000000"/>
                      <w:kern w:val="0"/>
                      <w:sz w:val="20"/>
                      <w:szCs w:val="20"/>
                    </w:rPr>
                  </w:rPrChange>
                </w:rPr>
                <w:t>调味品</w:t>
              </w:r>
            </w:ins>
          </w:p>
          <w:p>
            <w:pPr>
              <w:widowControl/>
              <w:snapToGrid w:val="0"/>
              <w:jc w:val="center"/>
              <w:rPr>
                <w:ins w:id="1237" w:author="李媛" w:date="2026-10-28T08:58:00Z"/>
                <w:rFonts w:cs="宋体" w:asciiTheme="minorEastAsia" w:hAnsiTheme="minorEastAsia" w:eastAsiaTheme="minorEastAsia"/>
                <w:color w:val="000000"/>
                <w:kern w:val="0"/>
                <w:sz w:val="24"/>
                <w:szCs w:val="24"/>
                <w:rPrChange w:id="1238" w:author="李媛" w:date="2026-10-28T10:21:00Z">
                  <w:rPr>
                    <w:ins w:id="1239" w:author="李媛" w:date="2026-10-28T08:58:00Z"/>
                    <w:rFonts w:ascii="微软雅黑" w:hAnsi="微软雅黑" w:eastAsia="微软雅黑" w:cs="宋体"/>
                    <w:color w:val="000000"/>
                    <w:kern w:val="0"/>
                    <w:sz w:val="20"/>
                    <w:szCs w:val="20"/>
                  </w:rPr>
                </w:rPrChange>
              </w:rPr>
              <w:pPrChange w:id="1236" w:author="李媛" w:date="2026-10-28T09:01:00Z">
                <w:pPr>
                  <w:snapToGrid w:val="0"/>
                  <w:jc w:val="center"/>
                </w:pPr>
              </w:pPrChange>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240"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242" w:author="李媛" w:date="2026-10-19T16:02:00Z"/>
                <w:rFonts w:cs="宋体" w:asciiTheme="minorEastAsia" w:hAnsiTheme="minorEastAsia" w:eastAsiaTheme="minorEastAsia"/>
                <w:color w:val="000000"/>
                <w:kern w:val="0"/>
                <w:sz w:val="24"/>
                <w:szCs w:val="24"/>
                <w:rPrChange w:id="1243" w:author="李媛" w:date="2026-10-28T10:21:00Z">
                  <w:rPr>
                    <w:ins w:id="1244" w:author="李媛" w:date="2026-10-19T16:02:00Z"/>
                    <w:rFonts w:ascii="宋体" w:hAnsi="宋体" w:eastAsia="宋体" w:cs="宋体"/>
                    <w:color w:val="000000"/>
                    <w:kern w:val="0"/>
                    <w:sz w:val="22"/>
                  </w:rPr>
                </w:rPrChange>
              </w:rPr>
              <w:pPrChange w:id="1241" w:author="李媛" w:date="2026-10-28T08:56:00Z">
                <w:pPr>
                  <w:widowControl/>
                  <w:jc w:val="center"/>
                </w:pPr>
              </w:pPrChange>
            </w:pPr>
            <w:ins w:id="1245" w:author="李媛" w:date="2026-10-19T16:02:00Z">
              <w:r>
                <w:rPr>
                  <w:rFonts w:cs="宋体" w:asciiTheme="minorEastAsia" w:hAnsiTheme="minorEastAsia" w:eastAsiaTheme="minorEastAsia"/>
                  <w:color w:val="000000"/>
                  <w:kern w:val="0"/>
                  <w:sz w:val="24"/>
                  <w:szCs w:val="24"/>
                  <w:rPrChange w:id="1246" w:author="李媛" w:date="2026-10-28T10:21:00Z">
                    <w:rPr>
                      <w:rFonts w:ascii="宋体" w:hAnsi="宋体" w:eastAsia="宋体" w:cs="宋体"/>
                      <w:color w:val="000000"/>
                      <w:kern w:val="0"/>
                      <w:sz w:val="22"/>
                    </w:rPr>
                  </w:rPrChange>
                </w:rPr>
                <w:t>1</w:t>
              </w:r>
            </w:ins>
            <w:ins w:id="1247" w:author="李媛" w:date="2026-10-23T15:57:00Z">
              <w:r>
                <w:rPr>
                  <w:rFonts w:cs="宋体" w:asciiTheme="minorEastAsia" w:hAnsiTheme="minorEastAsia" w:eastAsiaTheme="minorEastAsia"/>
                  <w:color w:val="000000"/>
                  <w:kern w:val="0"/>
                  <w:sz w:val="24"/>
                  <w:szCs w:val="24"/>
                  <w:rPrChange w:id="1248" w:author="李媛" w:date="2026-10-28T10:21:00Z">
                    <w:rPr>
                      <w:rFonts w:ascii="宋体" w:hAnsi="宋体" w:eastAsia="宋体" w:cs="宋体"/>
                      <w:color w:val="000000"/>
                      <w:kern w:val="0"/>
                      <w:sz w:val="22"/>
                    </w:rPr>
                  </w:rPrChange>
                </w:rPr>
                <w:t>6</w:t>
              </w:r>
            </w:ins>
          </w:p>
        </w:tc>
        <w:tc>
          <w:tcPr>
            <w:tcW w:w="1276" w:type="dxa"/>
            <w:tcBorders>
              <w:top w:val="nil"/>
              <w:left w:val="nil"/>
              <w:bottom w:val="single" w:color="auto" w:sz="4" w:space="0"/>
              <w:right w:val="single" w:color="auto" w:sz="4" w:space="0"/>
            </w:tcBorders>
            <w:shd w:val="clear" w:color="auto" w:fill="auto"/>
            <w:vAlign w:val="center"/>
            <w:tcPrChange w:id="1249"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251" w:author="李媛" w:date="2026-10-19T16:02:00Z"/>
                <w:rFonts w:cs="宋体" w:asciiTheme="minorEastAsia" w:hAnsiTheme="minorEastAsia" w:eastAsiaTheme="minorEastAsia"/>
                <w:color w:val="000000"/>
                <w:kern w:val="0"/>
                <w:sz w:val="24"/>
                <w:szCs w:val="24"/>
                <w:rPrChange w:id="1252" w:author="李媛" w:date="2026-10-28T10:21:00Z">
                  <w:rPr>
                    <w:ins w:id="1253" w:author="李媛" w:date="2026-10-19T16:02:00Z"/>
                    <w:rFonts w:ascii="微软雅黑" w:hAnsi="微软雅黑" w:eastAsia="微软雅黑" w:cs="宋体"/>
                    <w:color w:val="000000"/>
                    <w:kern w:val="0"/>
                    <w:sz w:val="20"/>
                    <w:szCs w:val="20"/>
                  </w:rPr>
                </w:rPrChange>
              </w:rPr>
              <w:pPrChange w:id="1250" w:author="李媛" w:date="2026-10-28T08:56:00Z">
                <w:pPr>
                  <w:widowControl/>
                  <w:jc w:val="center"/>
                </w:pPr>
              </w:pPrChange>
            </w:pPr>
            <w:ins w:id="1254" w:author="李媛" w:date="2026-10-26T15:04:00Z">
              <w:r>
                <w:rPr>
                  <w:rFonts w:hint="eastAsia" w:cs="宋体" w:asciiTheme="minorEastAsia" w:hAnsiTheme="minorEastAsia" w:eastAsiaTheme="minorEastAsia"/>
                  <w:color w:val="000000"/>
                  <w:kern w:val="0"/>
                  <w:sz w:val="24"/>
                  <w:szCs w:val="24"/>
                  <w:rPrChange w:id="1255" w:author="李媛" w:date="2026-10-28T10:21:00Z">
                    <w:rPr>
                      <w:rFonts w:hint="eastAsia" w:ascii="微软雅黑" w:hAnsi="微软雅黑" w:eastAsia="微软雅黑" w:cs="宋体"/>
                      <w:color w:val="000000"/>
                      <w:kern w:val="0"/>
                      <w:sz w:val="20"/>
                      <w:szCs w:val="20"/>
                    </w:rPr>
                  </w:rPrChange>
                </w:rPr>
                <w:t>料酒</w:t>
              </w:r>
            </w:ins>
          </w:p>
        </w:tc>
        <w:tc>
          <w:tcPr>
            <w:tcW w:w="4536" w:type="dxa"/>
            <w:tcBorders>
              <w:top w:val="nil"/>
              <w:left w:val="nil"/>
              <w:bottom w:val="single" w:color="auto" w:sz="4" w:space="0"/>
              <w:right w:val="single" w:color="auto" w:sz="4" w:space="0"/>
            </w:tcBorders>
            <w:shd w:val="clear" w:color="auto" w:fill="auto"/>
            <w:vAlign w:val="center"/>
            <w:tcPrChange w:id="1256"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258" w:author="李媛" w:date="2026-10-26T15:04:00Z"/>
                <w:rFonts w:cs="宋体" w:asciiTheme="minorEastAsia" w:hAnsiTheme="minorEastAsia" w:eastAsiaTheme="minorEastAsia"/>
                <w:color w:val="000000"/>
                <w:kern w:val="0"/>
                <w:sz w:val="24"/>
                <w:szCs w:val="24"/>
                <w:rPrChange w:id="1259" w:author="李媛" w:date="2026-10-28T10:21:00Z">
                  <w:rPr>
                    <w:ins w:id="1260" w:author="李媛" w:date="2026-10-26T15:04:00Z"/>
                    <w:rFonts w:ascii="微软雅黑" w:hAnsi="微软雅黑" w:eastAsia="微软雅黑" w:cs="宋体"/>
                    <w:color w:val="000000"/>
                    <w:kern w:val="0"/>
                    <w:sz w:val="20"/>
                    <w:szCs w:val="20"/>
                  </w:rPr>
                </w:rPrChange>
              </w:rPr>
              <w:pPrChange w:id="1257" w:author="李媛" w:date="2026-10-28T09:02:00Z">
                <w:pPr>
                  <w:widowControl/>
                  <w:jc w:val="center"/>
                </w:pPr>
              </w:pPrChange>
            </w:pPr>
            <w:ins w:id="1261" w:author="李媛" w:date="2026-10-26T15:04:00Z">
              <w:r>
                <w:rPr>
                  <w:rFonts w:hint="eastAsia" w:cs="宋体" w:asciiTheme="minorEastAsia" w:hAnsiTheme="minorEastAsia" w:eastAsiaTheme="minorEastAsia"/>
                  <w:color w:val="000000"/>
                  <w:kern w:val="0"/>
                  <w:sz w:val="24"/>
                  <w:szCs w:val="24"/>
                  <w:rPrChange w:id="1262" w:author="李媛" w:date="2026-10-28T10:21:00Z">
                    <w:rPr>
                      <w:rFonts w:hint="eastAsia" w:ascii="微软雅黑" w:hAnsi="微软雅黑" w:eastAsia="微软雅黑" w:cs="宋体"/>
                      <w:color w:val="000000"/>
                      <w:kern w:val="0"/>
                      <w:sz w:val="20"/>
                      <w:szCs w:val="20"/>
                    </w:rPr>
                  </w:rPrChange>
                </w:rPr>
                <w:t>规格：</w:t>
              </w:r>
            </w:ins>
            <w:ins w:id="1263" w:author="李媛" w:date="2026-10-26T15:04:00Z">
              <w:r>
                <w:rPr>
                  <w:rFonts w:cs="宋体" w:asciiTheme="minorEastAsia" w:hAnsiTheme="minorEastAsia" w:eastAsiaTheme="minorEastAsia"/>
                  <w:color w:val="000000"/>
                  <w:kern w:val="0"/>
                  <w:sz w:val="24"/>
                  <w:szCs w:val="24"/>
                  <w:rPrChange w:id="1264" w:author="李媛" w:date="2026-10-28T10:21:00Z">
                    <w:rPr>
                      <w:rFonts w:ascii="微软雅黑" w:hAnsi="微软雅黑" w:eastAsia="微软雅黑" w:cs="宋体"/>
                      <w:color w:val="000000"/>
                      <w:kern w:val="0"/>
                      <w:sz w:val="20"/>
                      <w:szCs w:val="20"/>
                    </w:rPr>
                  </w:rPrChange>
                </w:rPr>
                <w:t>450ml(含）以上</w:t>
              </w:r>
            </w:ins>
          </w:p>
          <w:p>
            <w:pPr>
              <w:widowControl/>
              <w:snapToGrid w:val="0"/>
              <w:jc w:val="left"/>
              <w:rPr>
                <w:ins w:id="1266" w:author="李媛" w:date="2026-10-26T15:04:00Z"/>
                <w:rFonts w:cs="宋体" w:asciiTheme="minorEastAsia" w:hAnsiTheme="minorEastAsia" w:eastAsiaTheme="minorEastAsia"/>
                <w:color w:val="000000"/>
                <w:kern w:val="0"/>
                <w:sz w:val="24"/>
                <w:szCs w:val="24"/>
                <w:rPrChange w:id="1267" w:author="李媛" w:date="2026-10-28T10:21:00Z">
                  <w:rPr>
                    <w:ins w:id="1268" w:author="李媛" w:date="2026-10-26T15:04:00Z"/>
                    <w:rFonts w:ascii="微软雅黑" w:hAnsi="微软雅黑" w:eastAsia="微软雅黑" w:cs="宋体"/>
                    <w:color w:val="000000"/>
                    <w:kern w:val="0"/>
                    <w:sz w:val="20"/>
                    <w:szCs w:val="20"/>
                  </w:rPr>
                </w:rPrChange>
              </w:rPr>
              <w:pPrChange w:id="1265" w:author="李媛" w:date="2026-10-28T09:02:00Z">
                <w:pPr>
                  <w:widowControl/>
                  <w:jc w:val="center"/>
                </w:pPr>
              </w:pPrChange>
            </w:pPr>
            <w:ins w:id="1269" w:author="李媛" w:date="2026-10-26T15:04:00Z">
              <w:r>
                <w:rPr>
                  <w:rFonts w:hint="eastAsia" w:cs="宋体" w:asciiTheme="minorEastAsia" w:hAnsiTheme="minorEastAsia" w:eastAsiaTheme="minorEastAsia"/>
                  <w:color w:val="000000"/>
                  <w:kern w:val="0"/>
                  <w:sz w:val="24"/>
                  <w:szCs w:val="24"/>
                  <w:rPrChange w:id="1270" w:author="李媛" w:date="2026-10-28T10:21:00Z">
                    <w:rPr>
                      <w:rFonts w:hint="eastAsia" w:ascii="微软雅黑" w:hAnsi="微软雅黑" w:eastAsia="微软雅黑" w:cs="宋体"/>
                      <w:color w:val="000000"/>
                      <w:kern w:val="0"/>
                      <w:sz w:val="20"/>
                      <w:szCs w:val="20"/>
                    </w:rPr>
                  </w:rPrChange>
                </w:rPr>
                <w:t>包装：密封瓶装</w:t>
              </w:r>
            </w:ins>
          </w:p>
          <w:p>
            <w:pPr>
              <w:widowControl/>
              <w:snapToGrid w:val="0"/>
              <w:jc w:val="left"/>
              <w:rPr>
                <w:ins w:id="1272" w:author="李媛" w:date="2026-10-26T15:04:00Z"/>
                <w:rFonts w:cs="宋体" w:asciiTheme="minorEastAsia" w:hAnsiTheme="minorEastAsia" w:eastAsiaTheme="minorEastAsia"/>
                <w:color w:val="000000"/>
                <w:kern w:val="0"/>
                <w:sz w:val="24"/>
                <w:szCs w:val="24"/>
                <w:rPrChange w:id="1273" w:author="李媛" w:date="2026-10-28T10:21:00Z">
                  <w:rPr>
                    <w:ins w:id="1274" w:author="李媛" w:date="2026-10-26T15:04:00Z"/>
                    <w:rFonts w:ascii="微软雅黑" w:hAnsi="微软雅黑" w:eastAsia="微软雅黑" w:cs="宋体"/>
                    <w:color w:val="000000"/>
                    <w:kern w:val="0"/>
                    <w:sz w:val="20"/>
                    <w:szCs w:val="20"/>
                  </w:rPr>
                </w:rPrChange>
              </w:rPr>
              <w:pPrChange w:id="1271" w:author="李媛" w:date="2026-10-28T09:02:00Z">
                <w:pPr>
                  <w:widowControl/>
                  <w:jc w:val="center"/>
                </w:pPr>
              </w:pPrChange>
            </w:pPr>
            <w:ins w:id="1275" w:author="李媛" w:date="2026-10-28T09:31:00Z">
              <w:r>
                <w:rPr>
                  <w:rFonts w:hint="eastAsia" w:cs="宋体" w:asciiTheme="minorEastAsia" w:hAnsiTheme="minorEastAsia" w:eastAsiaTheme="minorEastAsia"/>
                  <w:color w:val="000000"/>
                  <w:kern w:val="0"/>
                  <w:sz w:val="24"/>
                  <w:szCs w:val="24"/>
                  <w:rPrChange w:id="1276" w:author="李媛" w:date="2026-10-28T10:21:00Z">
                    <w:rPr>
                      <w:rFonts w:hint="eastAsia" w:ascii="微软雅黑" w:hAnsi="微软雅黑" w:eastAsia="微软雅黑" w:cs="宋体"/>
                      <w:color w:val="000000"/>
                      <w:kern w:val="0"/>
                      <w:sz w:val="20"/>
                      <w:szCs w:val="20"/>
                    </w:rPr>
                  </w:rPrChange>
                </w:rPr>
                <w:t>品质要求</w:t>
              </w:r>
            </w:ins>
            <w:ins w:id="1277" w:author="李媛" w:date="2026-10-26T15:04:00Z">
              <w:r>
                <w:rPr>
                  <w:rFonts w:hint="eastAsia" w:cs="宋体" w:asciiTheme="minorEastAsia" w:hAnsiTheme="minorEastAsia" w:eastAsiaTheme="minorEastAsia"/>
                  <w:color w:val="000000"/>
                  <w:kern w:val="0"/>
                  <w:sz w:val="24"/>
                  <w:szCs w:val="24"/>
                  <w:rPrChange w:id="1278" w:author="李媛" w:date="2026-10-28T10:21:00Z">
                    <w:rPr>
                      <w:rFonts w:hint="eastAsia" w:ascii="微软雅黑" w:hAnsi="微软雅黑" w:eastAsia="微软雅黑" w:cs="宋体"/>
                      <w:color w:val="000000"/>
                      <w:kern w:val="0"/>
                      <w:sz w:val="20"/>
                      <w:szCs w:val="20"/>
                    </w:rPr>
                  </w:rPrChange>
                </w:rPr>
                <w:t>：粮食酿造、去腥增香，酒精度≥</w:t>
              </w:r>
            </w:ins>
            <w:ins w:id="1279" w:author="李媛" w:date="2026-10-26T15:04:00Z">
              <w:r>
                <w:rPr>
                  <w:rFonts w:cs="宋体" w:asciiTheme="minorEastAsia" w:hAnsiTheme="minorEastAsia" w:eastAsiaTheme="minorEastAsia"/>
                  <w:color w:val="000000"/>
                  <w:kern w:val="0"/>
                  <w:sz w:val="24"/>
                  <w:szCs w:val="24"/>
                  <w:rPrChange w:id="1280" w:author="李媛" w:date="2026-10-28T10:21:00Z">
                    <w:rPr>
                      <w:rFonts w:ascii="微软雅黑" w:hAnsi="微软雅黑" w:eastAsia="微软雅黑" w:cs="宋体"/>
                      <w:color w:val="000000"/>
                      <w:kern w:val="0"/>
                      <w:sz w:val="20"/>
                      <w:szCs w:val="20"/>
                    </w:rPr>
                  </w:rPrChange>
                </w:rPr>
                <w:t>10%vol，配料干净</w:t>
              </w:r>
            </w:ins>
          </w:p>
          <w:p>
            <w:pPr>
              <w:widowControl/>
              <w:snapToGrid w:val="0"/>
              <w:jc w:val="left"/>
              <w:rPr>
                <w:ins w:id="1282" w:author="李媛" w:date="2026-10-19T16:02:00Z"/>
                <w:rFonts w:cs="宋体" w:asciiTheme="minorEastAsia" w:hAnsiTheme="minorEastAsia" w:eastAsiaTheme="minorEastAsia"/>
                <w:color w:val="000000"/>
                <w:kern w:val="0"/>
                <w:sz w:val="24"/>
                <w:szCs w:val="24"/>
                <w:rPrChange w:id="1283" w:author="李媛" w:date="2026-10-28T10:21:00Z">
                  <w:rPr>
                    <w:ins w:id="1284" w:author="李媛" w:date="2026-10-19T16:02:00Z"/>
                    <w:rFonts w:ascii="微软雅黑" w:hAnsi="微软雅黑" w:eastAsia="微软雅黑" w:cs="宋体"/>
                    <w:color w:val="000000"/>
                    <w:kern w:val="0"/>
                    <w:sz w:val="20"/>
                    <w:szCs w:val="20"/>
                  </w:rPr>
                </w:rPrChange>
              </w:rPr>
              <w:pPrChange w:id="1281" w:author="李媛" w:date="2026-10-28T09:02:00Z">
                <w:pPr>
                  <w:widowControl/>
                  <w:jc w:val="center"/>
                </w:pPr>
              </w:pPrChange>
            </w:pPr>
            <w:ins w:id="1285" w:author="李媛" w:date="2026-10-28T09:37:00Z">
              <w:r>
                <w:rPr>
                  <w:rFonts w:hint="eastAsia" w:cs="宋体" w:asciiTheme="minorEastAsia" w:hAnsiTheme="minorEastAsia" w:eastAsiaTheme="minorEastAsia"/>
                  <w:color w:val="000000"/>
                  <w:kern w:val="0"/>
                  <w:sz w:val="24"/>
                  <w:szCs w:val="24"/>
                  <w:rPrChange w:id="1286" w:author="李媛" w:date="2026-10-28T10:21:00Z">
                    <w:rPr>
                      <w:rFonts w:hint="eastAsia" w:ascii="微软雅黑" w:hAnsi="微软雅黑" w:eastAsia="微软雅黑" w:cs="宋体"/>
                      <w:color w:val="000000"/>
                      <w:kern w:val="0"/>
                      <w:sz w:val="20"/>
                      <w:szCs w:val="20"/>
                    </w:rPr>
                  </w:rPrChange>
                </w:rPr>
                <w:t>报价规格</w:t>
              </w:r>
            </w:ins>
            <w:ins w:id="1287" w:author="李媛" w:date="2026-10-26T15:04:00Z">
              <w:r>
                <w:rPr>
                  <w:rFonts w:hint="eastAsia" w:cs="宋体" w:asciiTheme="minorEastAsia" w:hAnsiTheme="minorEastAsia" w:eastAsiaTheme="minorEastAsia"/>
                  <w:color w:val="000000"/>
                  <w:kern w:val="0"/>
                  <w:sz w:val="24"/>
                  <w:szCs w:val="24"/>
                  <w:rPrChange w:id="1288" w:author="李媛" w:date="2026-10-28T10:21:00Z">
                    <w:rPr>
                      <w:rFonts w:hint="eastAsia" w:ascii="微软雅黑" w:hAnsi="微软雅黑" w:eastAsia="微软雅黑" w:cs="宋体"/>
                      <w:color w:val="000000"/>
                      <w:kern w:val="0"/>
                      <w:sz w:val="20"/>
                      <w:szCs w:val="20"/>
                    </w:rPr>
                  </w:rPrChange>
                </w:rPr>
                <w:t>：元</w:t>
              </w:r>
            </w:ins>
            <w:ins w:id="1289" w:author="李媛" w:date="2026-10-26T15:04:00Z">
              <w:r>
                <w:rPr>
                  <w:rFonts w:cs="宋体" w:asciiTheme="minorEastAsia" w:hAnsiTheme="minorEastAsia" w:eastAsiaTheme="minorEastAsia"/>
                  <w:color w:val="000000"/>
                  <w:kern w:val="0"/>
                  <w:sz w:val="24"/>
                  <w:szCs w:val="24"/>
                  <w:rPrChange w:id="1290" w:author="李媛" w:date="2026-10-28T10:21:00Z">
                    <w:rPr>
                      <w:rFonts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129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293" w:author="李媛" w:date="2026-10-19T16:02:00Z"/>
                <w:rFonts w:cs="宋体" w:asciiTheme="minorEastAsia" w:hAnsiTheme="minorEastAsia" w:eastAsiaTheme="minorEastAsia"/>
                <w:color w:val="000000"/>
                <w:kern w:val="0"/>
                <w:sz w:val="24"/>
                <w:szCs w:val="24"/>
                <w:rPrChange w:id="1294" w:author="李媛" w:date="2026-10-28T10:21:00Z">
                  <w:rPr>
                    <w:ins w:id="1295" w:author="李媛" w:date="2026-10-19T16:02:00Z"/>
                    <w:rFonts w:ascii="微软雅黑" w:hAnsi="微软雅黑" w:eastAsia="微软雅黑" w:cs="宋体"/>
                    <w:color w:val="000000"/>
                    <w:kern w:val="0"/>
                    <w:sz w:val="20"/>
                    <w:szCs w:val="20"/>
                  </w:rPr>
                </w:rPrChange>
              </w:rPr>
              <w:pPrChange w:id="1292" w:author="李媛" w:date="2026-10-28T08:56:00Z">
                <w:pPr>
                  <w:widowControl/>
                  <w:jc w:val="center"/>
                </w:pPr>
              </w:pPrChange>
            </w:pPr>
            <w:ins w:id="1296" w:author="李媛" w:date="2026-10-26T15:04:00Z">
              <w:r>
                <w:rPr>
                  <w:rFonts w:hint="eastAsia" w:cs="宋体" w:asciiTheme="minorEastAsia" w:hAnsiTheme="minorEastAsia" w:eastAsiaTheme="minorEastAsia"/>
                  <w:color w:val="000000"/>
                  <w:kern w:val="0"/>
                  <w:sz w:val="24"/>
                  <w:szCs w:val="24"/>
                  <w:rPrChange w:id="1297" w:author="李媛" w:date="2026-10-28T10:21:00Z">
                    <w:rPr>
                      <w:rFonts w:hint="eastAsia" w:ascii="微软雅黑" w:hAnsi="微软雅黑" w:eastAsia="微软雅黑" w:cs="宋体"/>
                      <w:color w:val="000000"/>
                      <w:kern w:val="0"/>
                      <w:sz w:val="20"/>
                      <w:szCs w:val="20"/>
                    </w:rPr>
                  </w:rPrChange>
                </w:rPr>
                <w:t>海天、鲁花、李锦记</w:t>
              </w:r>
            </w:ins>
          </w:p>
        </w:tc>
      </w:tr>
      <w:tr>
        <w:tblPrEx>
          <w:tblCellMar>
            <w:top w:w="0" w:type="dxa"/>
            <w:left w:w="108" w:type="dxa"/>
            <w:bottom w:w="0" w:type="dxa"/>
            <w:right w:w="108" w:type="dxa"/>
          </w:tblCellMar>
          <w:tblPrExChange w:id="1299" w:author="ccb" w:date="2026-10-30T17:59:23Z">
            <w:tblPrEx>
              <w:tblCellMar>
                <w:top w:w="0" w:type="dxa"/>
                <w:left w:w="108" w:type="dxa"/>
                <w:bottom w:w="0" w:type="dxa"/>
                <w:right w:w="108" w:type="dxa"/>
              </w:tblCellMar>
            </w:tblPrEx>
          </w:tblPrExChange>
        </w:tblPrEx>
        <w:trPr>
          <w:cantSplit/>
          <w:trHeight w:val="20" w:hRule="atLeast"/>
          <w:ins w:id="1298" w:author="李媛" w:date="2026-10-19T16:02:00Z"/>
        </w:trPr>
        <w:tc>
          <w:tcPr>
            <w:tcW w:w="724" w:type="dxa"/>
            <w:vMerge w:val="continue"/>
            <w:tcBorders>
              <w:left w:val="single" w:color="auto" w:sz="4" w:space="0"/>
              <w:right w:val="single" w:color="auto" w:sz="4" w:space="0"/>
            </w:tcBorders>
            <w:vAlign w:val="center"/>
            <w:tcPrChange w:id="1300"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1301" w:author="李媛" w:date="2026-10-28T08:58:00Z"/>
                <w:rFonts w:cs="宋体" w:asciiTheme="minorEastAsia" w:hAnsiTheme="minorEastAsia" w:eastAsiaTheme="minorEastAsia"/>
                <w:color w:val="000000"/>
                <w:kern w:val="0"/>
                <w:sz w:val="24"/>
                <w:szCs w:val="24"/>
                <w:rPrChange w:id="1302" w:author="李媛" w:date="2026-10-28T10:21:00Z">
                  <w:rPr>
                    <w:ins w:id="1303"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304"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306" w:author="李媛" w:date="2026-10-19T16:02:00Z"/>
                <w:rFonts w:cs="宋体" w:asciiTheme="minorEastAsia" w:hAnsiTheme="minorEastAsia" w:eastAsiaTheme="minorEastAsia"/>
                <w:color w:val="000000"/>
                <w:kern w:val="0"/>
                <w:sz w:val="24"/>
                <w:szCs w:val="24"/>
                <w:rPrChange w:id="1307" w:author="李媛" w:date="2026-10-28T10:21:00Z">
                  <w:rPr>
                    <w:ins w:id="1308" w:author="李媛" w:date="2026-10-19T16:02:00Z"/>
                    <w:rFonts w:ascii="宋体" w:hAnsi="宋体" w:eastAsia="宋体" w:cs="宋体"/>
                    <w:color w:val="000000"/>
                    <w:kern w:val="0"/>
                    <w:sz w:val="22"/>
                  </w:rPr>
                </w:rPrChange>
              </w:rPr>
              <w:pPrChange w:id="1305" w:author="李媛" w:date="2026-10-28T08:56:00Z">
                <w:pPr>
                  <w:widowControl/>
                  <w:jc w:val="center"/>
                </w:pPr>
              </w:pPrChange>
            </w:pPr>
            <w:ins w:id="1309" w:author="李媛" w:date="2026-10-19T16:02:00Z">
              <w:r>
                <w:rPr>
                  <w:rFonts w:cs="宋体" w:asciiTheme="minorEastAsia" w:hAnsiTheme="minorEastAsia" w:eastAsiaTheme="minorEastAsia"/>
                  <w:color w:val="000000"/>
                  <w:kern w:val="0"/>
                  <w:sz w:val="24"/>
                  <w:szCs w:val="24"/>
                  <w:rPrChange w:id="1310" w:author="李媛" w:date="2026-10-28T10:21:00Z">
                    <w:rPr>
                      <w:rFonts w:ascii="宋体" w:hAnsi="宋体" w:eastAsia="宋体" w:cs="宋体"/>
                      <w:color w:val="000000"/>
                      <w:kern w:val="0"/>
                      <w:sz w:val="22"/>
                    </w:rPr>
                  </w:rPrChange>
                </w:rPr>
                <w:t>1</w:t>
              </w:r>
            </w:ins>
            <w:ins w:id="1311" w:author="李媛" w:date="2026-10-23T15:57:00Z">
              <w:r>
                <w:rPr>
                  <w:rFonts w:cs="宋体" w:asciiTheme="minorEastAsia" w:hAnsiTheme="minorEastAsia" w:eastAsiaTheme="minorEastAsia"/>
                  <w:color w:val="000000"/>
                  <w:kern w:val="0"/>
                  <w:sz w:val="24"/>
                  <w:szCs w:val="24"/>
                  <w:rPrChange w:id="1312" w:author="李媛" w:date="2026-10-28T10:21:00Z">
                    <w:rPr>
                      <w:rFonts w:ascii="宋体" w:hAnsi="宋体" w:eastAsia="宋体" w:cs="宋体"/>
                      <w:color w:val="000000"/>
                      <w:kern w:val="0"/>
                      <w:sz w:val="22"/>
                    </w:rPr>
                  </w:rPrChange>
                </w:rPr>
                <w:t>7</w:t>
              </w:r>
            </w:ins>
          </w:p>
        </w:tc>
        <w:tc>
          <w:tcPr>
            <w:tcW w:w="1276" w:type="dxa"/>
            <w:tcBorders>
              <w:top w:val="nil"/>
              <w:left w:val="nil"/>
              <w:bottom w:val="single" w:color="auto" w:sz="4" w:space="0"/>
              <w:right w:val="single" w:color="auto" w:sz="4" w:space="0"/>
            </w:tcBorders>
            <w:shd w:val="clear" w:color="auto" w:fill="auto"/>
            <w:vAlign w:val="center"/>
            <w:tcPrChange w:id="1313"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315" w:author="李媛" w:date="2026-10-19T16:02:00Z"/>
                <w:rFonts w:cs="宋体" w:asciiTheme="minorEastAsia" w:hAnsiTheme="minorEastAsia" w:eastAsiaTheme="minorEastAsia"/>
                <w:color w:val="000000"/>
                <w:kern w:val="0"/>
                <w:sz w:val="24"/>
                <w:szCs w:val="24"/>
                <w:rPrChange w:id="1316" w:author="李媛" w:date="2026-10-28T10:21:00Z">
                  <w:rPr>
                    <w:ins w:id="1317" w:author="李媛" w:date="2026-10-19T16:02:00Z"/>
                    <w:rFonts w:ascii="微软雅黑" w:hAnsi="微软雅黑" w:eastAsia="微软雅黑" w:cs="宋体"/>
                    <w:color w:val="000000"/>
                    <w:kern w:val="0"/>
                    <w:sz w:val="20"/>
                    <w:szCs w:val="20"/>
                  </w:rPr>
                </w:rPrChange>
              </w:rPr>
              <w:pPrChange w:id="1314" w:author="李媛" w:date="2026-10-28T08:56:00Z">
                <w:pPr>
                  <w:widowControl/>
                  <w:jc w:val="center"/>
                </w:pPr>
              </w:pPrChange>
            </w:pPr>
            <w:ins w:id="1318" w:author="李媛" w:date="2026-10-26T15:49:00Z">
              <w:r>
                <w:rPr>
                  <w:rFonts w:hint="eastAsia" w:cs="宋体" w:asciiTheme="minorEastAsia" w:hAnsiTheme="minorEastAsia" w:eastAsiaTheme="minorEastAsia"/>
                  <w:color w:val="000000"/>
                  <w:kern w:val="0"/>
                  <w:sz w:val="24"/>
                  <w:szCs w:val="24"/>
                  <w:rPrChange w:id="1319" w:author="李媛" w:date="2026-10-28T10:21:00Z">
                    <w:rPr>
                      <w:rFonts w:hint="eastAsia" w:ascii="微软雅黑" w:hAnsi="微软雅黑" w:eastAsia="微软雅黑" w:cs="宋体"/>
                      <w:color w:val="000000"/>
                      <w:kern w:val="0"/>
                      <w:sz w:val="20"/>
                      <w:szCs w:val="20"/>
                    </w:rPr>
                  </w:rPrChange>
                </w:rPr>
                <w:t>有机</w:t>
              </w:r>
            </w:ins>
            <w:ins w:id="1320" w:author="李媛" w:date="2026-10-19T16:02:00Z">
              <w:r>
                <w:rPr>
                  <w:rFonts w:hint="eastAsia" w:cs="宋体" w:asciiTheme="minorEastAsia" w:hAnsiTheme="minorEastAsia" w:eastAsiaTheme="minorEastAsia"/>
                  <w:color w:val="000000"/>
                  <w:kern w:val="0"/>
                  <w:sz w:val="24"/>
                  <w:szCs w:val="24"/>
                  <w:rPrChange w:id="1321" w:author="李媛" w:date="2026-10-28T10:21:00Z">
                    <w:rPr>
                      <w:rFonts w:hint="eastAsia" w:ascii="微软雅黑" w:hAnsi="微软雅黑" w:eastAsia="微软雅黑" w:cs="宋体"/>
                      <w:color w:val="000000"/>
                      <w:kern w:val="0"/>
                      <w:sz w:val="20"/>
                      <w:szCs w:val="20"/>
                    </w:rPr>
                  </w:rPrChange>
                </w:rPr>
                <w:t>生抽</w:t>
              </w:r>
            </w:ins>
          </w:p>
        </w:tc>
        <w:tc>
          <w:tcPr>
            <w:tcW w:w="4536" w:type="dxa"/>
            <w:tcBorders>
              <w:top w:val="nil"/>
              <w:left w:val="nil"/>
              <w:bottom w:val="single" w:color="auto" w:sz="4" w:space="0"/>
              <w:right w:val="single" w:color="auto" w:sz="4" w:space="0"/>
            </w:tcBorders>
            <w:shd w:val="clear" w:color="auto" w:fill="auto"/>
            <w:vAlign w:val="center"/>
            <w:tcPrChange w:id="1322"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324" w:author="李媛" w:date="2026-10-28T09:10:00Z"/>
                <w:rFonts w:cs="宋体" w:asciiTheme="minorEastAsia" w:hAnsiTheme="minorEastAsia" w:eastAsiaTheme="minorEastAsia"/>
                <w:color w:val="000000"/>
                <w:kern w:val="0"/>
                <w:sz w:val="24"/>
                <w:szCs w:val="24"/>
                <w:rPrChange w:id="1325" w:author="李媛" w:date="2026-10-28T10:21:00Z">
                  <w:rPr>
                    <w:ins w:id="1326" w:author="李媛" w:date="2026-10-28T09:10:00Z"/>
                    <w:rFonts w:ascii="微软雅黑" w:hAnsi="微软雅黑" w:eastAsia="微软雅黑" w:cs="宋体"/>
                    <w:color w:val="000000"/>
                    <w:kern w:val="0"/>
                    <w:sz w:val="20"/>
                    <w:szCs w:val="20"/>
                  </w:rPr>
                </w:rPrChange>
              </w:rPr>
              <w:pPrChange w:id="1323" w:author="李媛" w:date="2026-10-28T09:10:00Z">
                <w:pPr>
                  <w:widowControl/>
                  <w:jc w:val="center"/>
                </w:pPr>
              </w:pPrChange>
            </w:pPr>
            <w:ins w:id="1327" w:author="李媛" w:date="2026-10-21T17:03:00Z">
              <w:r>
                <w:rPr>
                  <w:rFonts w:hint="eastAsia" w:cs="宋体" w:asciiTheme="minorEastAsia" w:hAnsiTheme="minorEastAsia" w:eastAsiaTheme="minorEastAsia"/>
                  <w:color w:val="000000"/>
                  <w:kern w:val="0"/>
                  <w:sz w:val="24"/>
                  <w:szCs w:val="24"/>
                  <w:rPrChange w:id="1328" w:author="李媛" w:date="2026-10-28T10:21:00Z">
                    <w:rPr>
                      <w:rFonts w:hint="eastAsia" w:ascii="微软雅黑" w:hAnsi="微软雅黑" w:eastAsia="微软雅黑" w:cs="宋体"/>
                      <w:color w:val="000000"/>
                      <w:kern w:val="0"/>
                      <w:sz w:val="20"/>
                      <w:szCs w:val="20"/>
                    </w:rPr>
                  </w:rPrChange>
                </w:rPr>
                <w:t>规格：</w:t>
              </w:r>
            </w:ins>
            <w:ins w:id="1329" w:author="李媛" w:date="2026-10-22T16:06:00Z">
              <w:r>
                <w:rPr>
                  <w:rFonts w:cs="宋体" w:asciiTheme="minorEastAsia" w:hAnsiTheme="minorEastAsia" w:eastAsiaTheme="minorEastAsia"/>
                  <w:color w:val="000000"/>
                  <w:kern w:val="0"/>
                  <w:sz w:val="24"/>
                  <w:szCs w:val="24"/>
                  <w:rPrChange w:id="1330" w:author="李媛" w:date="2026-10-28T10:21:00Z">
                    <w:rPr>
                      <w:rFonts w:ascii="微软雅黑" w:hAnsi="微软雅黑" w:eastAsia="微软雅黑" w:cs="宋体"/>
                      <w:color w:val="000000"/>
                      <w:kern w:val="0"/>
                      <w:sz w:val="20"/>
                      <w:szCs w:val="20"/>
                    </w:rPr>
                  </w:rPrChange>
                </w:rPr>
                <w:t>750</w:t>
              </w:r>
            </w:ins>
            <w:ins w:id="1331" w:author="李媛" w:date="2026-10-22T16:10:00Z">
              <w:r>
                <w:rPr>
                  <w:rFonts w:cs="宋体" w:asciiTheme="minorEastAsia" w:hAnsiTheme="minorEastAsia" w:eastAsiaTheme="minorEastAsia"/>
                  <w:color w:val="000000"/>
                  <w:kern w:val="0"/>
                  <w:sz w:val="24"/>
                  <w:szCs w:val="24"/>
                  <w:rPrChange w:id="1332" w:author="李媛" w:date="2026-10-28T10:21:00Z">
                    <w:rPr>
                      <w:rFonts w:ascii="微软雅黑" w:hAnsi="微软雅黑" w:eastAsia="微软雅黑" w:cs="宋体"/>
                      <w:color w:val="000000"/>
                      <w:kern w:val="0"/>
                      <w:sz w:val="20"/>
                      <w:szCs w:val="20"/>
                    </w:rPr>
                  </w:rPrChange>
                </w:rPr>
                <w:t>g</w:t>
              </w:r>
            </w:ins>
            <w:ins w:id="1333" w:author="李媛" w:date="2026-10-21T17:07:00Z">
              <w:r>
                <w:rPr>
                  <w:rFonts w:hint="eastAsia" w:cs="宋体" w:asciiTheme="minorEastAsia" w:hAnsiTheme="minorEastAsia" w:eastAsiaTheme="minorEastAsia"/>
                  <w:color w:val="000000"/>
                  <w:kern w:val="0"/>
                  <w:sz w:val="24"/>
                  <w:szCs w:val="24"/>
                  <w:rPrChange w:id="1334" w:author="李媛" w:date="2026-10-28T10:21:00Z">
                    <w:rPr>
                      <w:rFonts w:hint="eastAsia" w:ascii="微软雅黑" w:hAnsi="微软雅黑" w:eastAsia="微软雅黑" w:cs="宋体"/>
                      <w:color w:val="000000"/>
                      <w:kern w:val="0"/>
                      <w:sz w:val="20"/>
                      <w:szCs w:val="20"/>
                    </w:rPr>
                  </w:rPrChange>
                </w:rPr>
                <w:t>（含）</w:t>
              </w:r>
            </w:ins>
            <w:ins w:id="1335" w:author="李媛" w:date="2026-10-21T17:03:00Z">
              <w:r>
                <w:rPr>
                  <w:rFonts w:hint="eastAsia" w:cs="宋体" w:asciiTheme="minorEastAsia" w:hAnsiTheme="minorEastAsia" w:eastAsiaTheme="minorEastAsia"/>
                  <w:color w:val="000000"/>
                  <w:kern w:val="0"/>
                  <w:sz w:val="24"/>
                  <w:szCs w:val="24"/>
                  <w:rPrChange w:id="1336" w:author="李媛" w:date="2026-10-28T10:21:00Z">
                    <w:rPr>
                      <w:rFonts w:hint="eastAsia" w:ascii="微软雅黑" w:hAnsi="微软雅黑" w:eastAsia="微软雅黑" w:cs="宋体"/>
                      <w:color w:val="000000"/>
                      <w:kern w:val="0"/>
                      <w:sz w:val="20"/>
                      <w:szCs w:val="20"/>
                    </w:rPr>
                  </w:rPrChange>
                </w:rPr>
                <w:t>以上</w:t>
              </w:r>
            </w:ins>
          </w:p>
          <w:p>
            <w:pPr>
              <w:widowControl/>
              <w:snapToGrid w:val="0"/>
              <w:jc w:val="left"/>
              <w:rPr>
                <w:ins w:id="1338" w:author="李媛" w:date="2026-10-28T09:10:00Z"/>
                <w:rFonts w:cs="宋体" w:asciiTheme="minorEastAsia" w:hAnsiTheme="minorEastAsia" w:eastAsiaTheme="minorEastAsia"/>
                <w:color w:val="000000"/>
                <w:kern w:val="0"/>
                <w:sz w:val="24"/>
                <w:szCs w:val="24"/>
                <w:rPrChange w:id="1339" w:author="李媛" w:date="2026-10-28T10:21:00Z">
                  <w:rPr>
                    <w:ins w:id="1340" w:author="李媛" w:date="2026-10-28T09:10:00Z"/>
                    <w:rFonts w:ascii="微软雅黑" w:hAnsi="微软雅黑" w:eastAsia="微软雅黑" w:cs="宋体"/>
                    <w:color w:val="000000"/>
                    <w:kern w:val="0"/>
                    <w:sz w:val="20"/>
                    <w:szCs w:val="20"/>
                  </w:rPr>
                </w:rPrChange>
              </w:rPr>
              <w:pPrChange w:id="1337" w:author="李媛" w:date="2026-10-28T09:10:00Z">
                <w:pPr>
                  <w:widowControl/>
                  <w:jc w:val="center"/>
                </w:pPr>
              </w:pPrChange>
            </w:pPr>
            <w:ins w:id="1341" w:author="李媛" w:date="2026-10-21T17:03:00Z">
              <w:r>
                <w:rPr>
                  <w:rFonts w:cs="宋体" w:asciiTheme="minorEastAsia" w:hAnsiTheme="minorEastAsia" w:eastAsiaTheme="minorEastAsia"/>
                  <w:color w:val="000000"/>
                  <w:kern w:val="0"/>
                  <w:sz w:val="24"/>
                  <w:szCs w:val="24"/>
                  <w:rPrChange w:id="1342" w:author="李媛" w:date="2026-10-28T10:21:00Z">
                    <w:rPr>
                      <w:rFonts w:ascii="微软雅黑" w:hAnsi="微软雅黑" w:eastAsia="微软雅黑" w:cs="宋体"/>
                      <w:color w:val="000000"/>
                      <w:kern w:val="0"/>
                      <w:sz w:val="20"/>
                      <w:szCs w:val="20"/>
                    </w:rPr>
                  </w:rPrChange>
                </w:rPr>
                <w:t>包装：</w:t>
              </w:r>
            </w:ins>
            <w:ins w:id="1343" w:author="李媛" w:date="2026-10-21T17:03:00Z">
              <w:r>
                <w:rPr>
                  <w:rFonts w:hint="eastAsia" w:cs="宋体" w:asciiTheme="minorEastAsia" w:hAnsiTheme="minorEastAsia" w:eastAsiaTheme="minorEastAsia"/>
                  <w:color w:val="000000"/>
                  <w:kern w:val="0"/>
                  <w:sz w:val="24"/>
                  <w:szCs w:val="24"/>
                  <w:rPrChange w:id="1344" w:author="李媛" w:date="2026-10-28T10:21:00Z">
                    <w:rPr>
                      <w:rFonts w:hint="eastAsia" w:ascii="微软雅黑" w:hAnsi="微软雅黑" w:eastAsia="微软雅黑" w:cs="宋体"/>
                      <w:color w:val="000000"/>
                      <w:kern w:val="0"/>
                      <w:sz w:val="20"/>
                      <w:szCs w:val="20"/>
                    </w:rPr>
                  </w:rPrChange>
                </w:rPr>
                <w:t>瓶</w:t>
              </w:r>
            </w:ins>
            <w:ins w:id="1345" w:author="李媛" w:date="2026-10-28T09:10:00Z">
              <w:r>
                <w:rPr>
                  <w:rFonts w:hint="eastAsia" w:cs="宋体" w:asciiTheme="minorEastAsia" w:hAnsiTheme="minorEastAsia" w:eastAsiaTheme="minorEastAsia"/>
                  <w:color w:val="000000"/>
                  <w:kern w:val="0"/>
                  <w:sz w:val="24"/>
                  <w:szCs w:val="24"/>
                  <w:rPrChange w:id="1346" w:author="李媛" w:date="2026-10-28T10:21:00Z">
                    <w:rPr>
                      <w:rFonts w:hint="eastAsia" w:ascii="微软雅黑" w:hAnsi="微软雅黑" w:eastAsia="微软雅黑" w:cs="宋体"/>
                      <w:color w:val="000000"/>
                      <w:kern w:val="0"/>
                      <w:sz w:val="20"/>
                      <w:szCs w:val="20"/>
                    </w:rPr>
                  </w:rPrChange>
                </w:rPr>
                <w:t>装</w:t>
              </w:r>
            </w:ins>
          </w:p>
          <w:p>
            <w:pPr>
              <w:widowControl/>
              <w:snapToGrid w:val="0"/>
              <w:jc w:val="left"/>
              <w:rPr>
                <w:ins w:id="1348" w:author="李媛" w:date="2026-10-28T09:36:00Z"/>
                <w:rFonts w:cs="宋体" w:asciiTheme="minorEastAsia" w:hAnsiTheme="minorEastAsia" w:eastAsiaTheme="minorEastAsia"/>
                <w:color w:val="000000"/>
                <w:kern w:val="0"/>
                <w:sz w:val="24"/>
                <w:szCs w:val="24"/>
                <w:rPrChange w:id="1349" w:author="李媛" w:date="2026-10-28T10:21:00Z">
                  <w:rPr>
                    <w:ins w:id="1350" w:author="李媛" w:date="2026-10-28T09:36:00Z"/>
                    <w:rFonts w:ascii="微软雅黑" w:hAnsi="微软雅黑" w:eastAsia="微软雅黑" w:cs="宋体"/>
                    <w:color w:val="000000"/>
                    <w:kern w:val="0"/>
                    <w:sz w:val="20"/>
                    <w:szCs w:val="20"/>
                  </w:rPr>
                </w:rPrChange>
              </w:rPr>
              <w:pPrChange w:id="1347" w:author="李媛" w:date="2026-10-28T09:10:00Z">
                <w:pPr>
                  <w:widowControl/>
                  <w:jc w:val="center"/>
                </w:pPr>
              </w:pPrChange>
            </w:pPr>
            <w:ins w:id="1351" w:author="李媛" w:date="2026-10-28T09:31:00Z">
              <w:r>
                <w:rPr>
                  <w:rFonts w:cs="宋体" w:asciiTheme="minorEastAsia" w:hAnsiTheme="minorEastAsia" w:eastAsiaTheme="minorEastAsia"/>
                  <w:color w:val="000000"/>
                  <w:kern w:val="0"/>
                  <w:sz w:val="24"/>
                  <w:szCs w:val="24"/>
                  <w:rPrChange w:id="1352" w:author="李媛" w:date="2026-10-28T10:21:00Z">
                    <w:rPr>
                      <w:rFonts w:ascii="微软雅黑" w:hAnsi="微软雅黑" w:eastAsia="微软雅黑" w:cs="宋体"/>
                      <w:color w:val="000000"/>
                      <w:kern w:val="0"/>
                      <w:sz w:val="20"/>
                      <w:szCs w:val="20"/>
                    </w:rPr>
                  </w:rPrChange>
                </w:rPr>
                <w:t>品质要求</w:t>
              </w:r>
            </w:ins>
            <w:ins w:id="1353" w:author="李媛" w:date="2026-10-21T17:03:00Z">
              <w:r>
                <w:rPr>
                  <w:rFonts w:cs="宋体" w:asciiTheme="minorEastAsia" w:hAnsiTheme="minorEastAsia" w:eastAsiaTheme="minorEastAsia"/>
                  <w:color w:val="000000"/>
                  <w:kern w:val="0"/>
                  <w:sz w:val="24"/>
                  <w:szCs w:val="24"/>
                  <w:rPrChange w:id="1354" w:author="李媛" w:date="2026-10-28T10:21:00Z">
                    <w:rPr>
                      <w:rFonts w:ascii="微软雅黑" w:hAnsi="微软雅黑" w:eastAsia="微软雅黑" w:cs="宋体"/>
                      <w:color w:val="000000"/>
                      <w:kern w:val="0"/>
                      <w:sz w:val="20"/>
                      <w:szCs w:val="20"/>
                    </w:rPr>
                  </w:rPrChange>
                </w:rPr>
                <w:t>：</w:t>
              </w:r>
            </w:ins>
            <w:ins w:id="1355" w:author="李媛" w:date="2026-10-21T17:04:00Z">
              <w:r>
                <w:rPr>
                  <w:rFonts w:hint="eastAsia" w:cs="宋体" w:asciiTheme="minorEastAsia" w:hAnsiTheme="minorEastAsia" w:eastAsiaTheme="minorEastAsia"/>
                  <w:color w:val="000000"/>
                  <w:kern w:val="0"/>
                  <w:sz w:val="24"/>
                  <w:szCs w:val="24"/>
                  <w:rPrChange w:id="1356" w:author="李媛" w:date="2026-10-28T10:21:00Z">
                    <w:rPr>
                      <w:rFonts w:hint="eastAsia" w:ascii="微软雅黑" w:hAnsi="微软雅黑" w:eastAsia="微软雅黑" w:cs="宋体"/>
                      <w:color w:val="000000"/>
                      <w:kern w:val="0"/>
                      <w:sz w:val="20"/>
                      <w:szCs w:val="20"/>
                    </w:rPr>
                  </w:rPrChange>
                </w:rPr>
                <w:t>国标</w:t>
              </w:r>
            </w:ins>
            <w:ins w:id="1357" w:author="李媛" w:date="2026-10-21T17:03:00Z">
              <w:r>
                <w:rPr>
                  <w:rFonts w:cs="宋体" w:asciiTheme="minorEastAsia" w:hAnsiTheme="minorEastAsia" w:eastAsiaTheme="minorEastAsia"/>
                  <w:color w:val="000000"/>
                  <w:kern w:val="0"/>
                  <w:sz w:val="24"/>
                  <w:szCs w:val="24"/>
                  <w:rPrChange w:id="1358" w:author="李媛" w:date="2026-10-28T10:21:00Z">
                    <w:rPr>
                      <w:rFonts w:ascii="微软雅黑" w:hAnsi="微软雅黑" w:eastAsia="微软雅黑" w:cs="宋体"/>
                      <w:color w:val="000000"/>
                      <w:kern w:val="0"/>
                      <w:sz w:val="20"/>
                      <w:szCs w:val="20"/>
                    </w:rPr>
                  </w:rPrChange>
                </w:rPr>
                <w:t>特级</w:t>
              </w:r>
            </w:ins>
            <w:ins w:id="1359" w:author="李媛" w:date="2026-10-21T17:05:00Z">
              <w:r>
                <w:rPr>
                  <w:rFonts w:hint="eastAsia" w:cs="宋体" w:asciiTheme="minorEastAsia" w:hAnsiTheme="minorEastAsia" w:eastAsiaTheme="minorEastAsia"/>
                  <w:color w:val="000000"/>
                  <w:kern w:val="0"/>
                  <w:sz w:val="24"/>
                  <w:szCs w:val="24"/>
                  <w:rPrChange w:id="1360" w:author="李媛" w:date="2026-10-28T10:21:00Z">
                    <w:rPr>
                      <w:rFonts w:hint="eastAsia" w:ascii="微软雅黑" w:hAnsi="微软雅黑" w:eastAsia="微软雅黑" w:cs="宋体"/>
                      <w:color w:val="000000"/>
                      <w:kern w:val="0"/>
                      <w:sz w:val="20"/>
                      <w:szCs w:val="20"/>
                    </w:rPr>
                  </w:rPrChange>
                </w:rPr>
                <w:t>酿造</w:t>
              </w:r>
            </w:ins>
            <w:ins w:id="1361" w:author="李媛" w:date="2026-10-21T17:06:00Z">
              <w:r>
                <w:rPr>
                  <w:rFonts w:hint="eastAsia" w:cs="宋体" w:asciiTheme="minorEastAsia" w:hAnsiTheme="minorEastAsia" w:eastAsiaTheme="minorEastAsia"/>
                  <w:color w:val="000000"/>
                  <w:kern w:val="0"/>
                  <w:sz w:val="24"/>
                  <w:szCs w:val="24"/>
                  <w:rPrChange w:id="1362" w:author="李媛" w:date="2026-10-28T10:21:00Z">
                    <w:rPr>
                      <w:rFonts w:hint="eastAsia" w:ascii="微软雅黑" w:hAnsi="微软雅黑" w:eastAsia="微软雅黑" w:cs="宋体"/>
                      <w:color w:val="000000"/>
                      <w:kern w:val="0"/>
                      <w:sz w:val="20"/>
                      <w:szCs w:val="20"/>
                    </w:rPr>
                  </w:rPrChange>
                </w:rPr>
                <w:t>，</w:t>
              </w:r>
            </w:ins>
            <w:ins w:id="1363" w:author="李媛" w:date="2026-10-21T17:05:00Z">
              <w:r>
                <w:rPr>
                  <w:rFonts w:cs="宋体" w:asciiTheme="minorEastAsia" w:hAnsiTheme="minorEastAsia" w:eastAsiaTheme="minorEastAsia"/>
                  <w:color w:val="000000"/>
                  <w:kern w:val="0"/>
                  <w:sz w:val="24"/>
                  <w:szCs w:val="24"/>
                  <w:rPrChange w:id="1364" w:author="李媛" w:date="2026-10-28T10:21:00Z">
                    <w:rPr>
                      <w:rFonts w:ascii="微软雅黑" w:hAnsi="微软雅黑" w:eastAsia="微软雅黑" w:cs="宋体"/>
                      <w:color w:val="000000"/>
                      <w:kern w:val="0"/>
                      <w:sz w:val="20"/>
                      <w:szCs w:val="20"/>
                    </w:rPr>
                  </w:rPrChange>
                </w:rPr>
                <w:t>0添加防腐剂</w:t>
              </w:r>
            </w:ins>
            <w:ins w:id="1365" w:author="李媛" w:date="2026-10-21T17:06:00Z">
              <w:r>
                <w:rPr>
                  <w:rFonts w:hint="eastAsia" w:cs="宋体" w:asciiTheme="minorEastAsia" w:hAnsiTheme="minorEastAsia" w:eastAsiaTheme="minorEastAsia"/>
                  <w:color w:val="000000"/>
                  <w:kern w:val="0"/>
                  <w:sz w:val="24"/>
                  <w:szCs w:val="24"/>
                  <w:rPrChange w:id="1366" w:author="李媛" w:date="2026-10-28T10:21:00Z">
                    <w:rPr>
                      <w:rFonts w:hint="eastAsia" w:ascii="微软雅黑" w:hAnsi="微软雅黑" w:eastAsia="微软雅黑" w:cs="宋体"/>
                      <w:color w:val="000000"/>
                      <w:kern w:val="0"/>
                      <w:sz w:val="20"/>
                      <w:szCs w:val="20"/>
                    </w:rPr>
                  </w:rPrChange>
                </w:rPr>
                <w:t>、味精、甜味剂等，非转基因、非脱脂大豆；</w:t>
              </w:r>
            </w:ins>
          </w:p>
          <w:p>
            <w:pPr>
              <w:widowControl/>
              <w:snapToGrid w:val="0"/>
              <w:jc w:val="left"/>
              <w:rPr>
                <w:ins w:id="1368" w:author="李媛" w:date="2026-10-19T16:02:00Z"/>
                <w:rFonts w:cs="宋体" w:asciiTheme="minorEastAsia" w:hAnsiTheme="minorEastAsia" w:eastAsiaTheme="minorEastAsia"/>
                <w:color w:val="000000"/>
                <w:kern w:val="0"/>
                <w:sz w:val="24"/>
                <w:szCs w:val="24"/>
                <w:rPrChange w:id="1369" w:author="李媛" w:date="2026-10-28T10:21:00Z">
                  <w:rPr>
                    <w:ins w:id="1370" w:author="李媛" w:date="2026-10-19T16:02:00Z"/>
                    <w:rFonts w:ascii="微软雅黑" w:hAnsi="微软雅黑" w:eastAsia="微软雅黑" w:cs="宋体"/>
                    <w:color w:val="000000"/>
                    <w:kern w:val="0"/>
                    <w:sz w:val="20"/>
                    <w:szCs w:val="20"/>
                  </w:rPr>
                </w:rPrChange>
              </w:rPr>
              <w:pPrChange w:id="1367" w:author="李媛" w:date="2026-10-28T09:10:00Z">
                <w:pPr>
                  <w:widowControl/>
                  <w:jc w:val="center"/>
                </w:pPr>
              </w:pPrChange>
            </w:pPr>
            <w:ins w:id="1371" w:author="李媛" w:date="2026-10-28T09:37:00Z">
              <w:r>
                <w:rPr>
                  <w:rFonts w:cs="宋体" w:asciiTheme="minorEastAsia" w:hAnsiTheme="minorEastAsia" w:eastAsiaTheme="minorEastAsia"/>
                  <w:color w:val="000000"/>
                  <w:kern w:val="0"/>
                  <w:sz w:val="24"/>
                  <w:szCs w:val="24"/>
                  <w:rPrChange w:id="1372" w:author="李媛" w:date="2026-10-28T10:21:00Z">
                    <w:rPr>
                      <w:rFonts w:ascii="微软雅黑" w:hAnsi="微软雅黑" w:eastAsia="微软雅黑" w:cs="宋体"/>
                      <w:color w:val="000000"/>
                      <w:kern w:val="0"/>
                      <w:sz w:val="20"/>
                      <w:szCs w:val="20"/>
                    </w:rPr>
                  </w:rPrChange>
                </w:rPr>
                <w:t>报价</w:t>
              </w:r>
            </w:ins>
            <w:ins w:id="1373" w:author="李媛" w:date="2026-10-28T09:38:00Z">
              <w:r>
                <w:rPr>
                  <w:rFonts w:cs="宋体" w:asciiTheme="minorEastAsia" w:hAnsiTheme="minorEastAsia" w:eastAsiaTheme="minorEastAsia"/>
                  <w:color w:val="000000"/>
                  <w:kern w:val="0"/>
                  <w:sz w:val="24"/>
                  <w:szCs w:val="24"/>
                  <w:rPrChange w:id="1374" w:author="李媛" w:date="2026-10-28T10:21:00Z">
                    <w:rPr>
                      <w:rFonts w:ascii="微软雅黑" w:hAnsi="微软雅黑" w:eastAsia="微软雅黑" w:cs="宋体"/>
                      <w:color w:val="000000"/>
                      <w:kern w:val="0"/>
                      <w:sz w:val="20"/>
                      <w:szCs w:val="20"/>
                    </w:rPr>
                  </w:rPrChange>
                </w:rPr>
                <w:t>规格</w:t>
              </w:r>
            </w:ins>
            <w:ins w:id="1375" w:author="李媛" w:date="2026-10-21T17:03:00Z">
              <w:r>
                <w:rPr>
                  <w:rFonts w:cs="宋体" w:asciiTheme="minorEastAsia" w:hAnsiTheme="minorEastAsia" w:eastAsiaTheme="minorEastAsia"/>
                  <w:color w:val="000000"/>
                  <w:kern w:val="0"/>
                  <w:sz w:val="24"/>
                  <w:szCs w:val="24"/>
                  <w:rPrChange w:id="1376" w:author="李媛" w:date="2026-10-28T10:21:00Z">
                    <w:rPr>
                      <w:rFonts w:ascii="微软雅黑" w:hAnsi="微软雅黑" w:eastAsia="微软雅黑" w:cs="宋体"/>
                      <w:color w:val="000000"/>
                      <w:kern w:val="0"/>
                      <w:sz w:val="20"/>
                      <w:szCs w:val="20"/>
                    </w:rPr>
                  </w:rPrChange>
                </w:rPr>
                <w:t>：元/</w:t>
              </w:r>
            </w:ins>
            <w:ins w:id="1377" w:author="李媛" w:date="2026-10-21T17:04:00Z">
              <w:r>
                <w:rPr>
                  <w:rFonts w:hint="eastAsia" w:cs="宋体" w:asciiTheme="minorEastAsia" w:hAnsiTheme="minorEastAsia" w:eastAsiaTheme="minorEastAsia"/>
                  <w:color w:val="000000"/>
                  <w:kern w:val="0"/>
                  <w:sz w:val="24"/>
                  <w:szCs w:val="24"/>
                  <w:rPrChange w:id="1378" w:author="李媛" w:date="2026-10-28T10:21:00Z">
                    <w:rPr>
                      <w:rFonts w:hint="eastAsia"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1379"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381" w:author="李媛" w:date="2026-10-19T16:02:00Z"/>
                <w:rFonts w:cs="宋体" w:asciiTheme="minorEastAsia" w:hAnsiTheme="minorEastAsia" w:eastAsiaTheme="minorEastAsia"/>
                <w:color w:val="000000"/>
                <w:kern w:val="0"/>
                <w:sz w:val="24"/>
                <w:szCs w:val="24"/>
                <w:rPrChange w:id="1382" w:author="李媛" w:date="2026-10-28T10:21:00Z">
                  <w:rPr>
                    <w:ins w:id="1383" w:author="李媛" w:date="2026-10-19T16:02:00Z"/>
                    <w:rFonts w:ascii="微软雅黑" w:hAnsi="微软雅黑" w:eastAsia="微软雅黑" w:cs="宋体"/>
                    <w:color w:val="000000"/>
                    <w:kern w:val="0"/>
                    <w:sz w:val="20"/>
                    <w:szCs w:val="20"/>
                  </w:rPr>
                </w:rPrChange>
              </w:rPr>
              <w:pPrChange w:id="1380" w:author="李媛" w:date="2026-10-28T08:56:00Z">
                <w:pPr>
                  <w:widowControl/>
                  <w:jc w:val="center"/>
                </w:pPr>
              </w:pPrChange>
            </w:pPr>
            <w:ins w:id="1384" w:author="李媛" w:date="2026-10-19T16:02:00Z">
              <w:r>
                <w:rPr>
                  <w:rFonts w:hint="eastAsia" w:cs="宋体" w:asciiTheme="minorEastAsia" w:hAnsiTheme="minorEastAsia" w:eastAsiaTheme="minorEastAsia"/>
                  <w:color w:val="000000"/>
                  <w:kern w:val="0"/>
                  <w:sz w:val="24"/>
                  <w:szCs w:val="24"/>
                  <w:rPrChange w:id="1385" w:author="李媛" w:date="2026-10-28T10:21:00Z">
                    <w:rPr>
                      <w:rFonts w:hint="eastAsia" w:ascii="微软雅黑" w:hAnsi="微软雅黑" w:eastAsia="微软雅黑" w:cs="宋体"/>
                      <w:color w:val="000000"/>
                      <w:kern w:val="0"/>
                      <w:sz w:val="20"/>
                      <w:szCs w:val="20"/>
                    </w:rPr>
                  </w:rPrChange>
                </w:rPr>
                <w:t>海天、李锦记、厨</w:t>
              </w:r>
            </w:ins>
            <w:ins w:id="1386" w:author="李媛" w:date="2026-10-19T16:02:00Z">
              <w:r>
                <w:rPr>
                  <w:rFonts w:hint="eastAsia" w:cs="宋体" w:asciiTheme="minorEastAsia" w:hAnsiTheme="minorEastAsia" w:eastAsiaTheme="minorEastAsia"/>
                  <w:color w:val="000000"/>
                  <w:kern w:val="0"/>
                  <w:sz w:val="24"/>
                  <w:szCs w:val="24"/>
                  <w:rPrChange w:id="1387" w:author="李媛" w:date="2026-10-28T10:21:00Z">
                    <w:rPr>
                      <w:rFonts w:hint="eastAsia" w:ascii="微软雅黑" w:hAnsi="微软雅黑" w:eastAsia="微软雅黑" w:cs="宋体"/>
                      <w:color w:val="000000"/>
                      <w:kern w:val="0"/>
                      <w:sz w:val="20"/>
                      <w:szCs w:val="20"/>
                    </w:rPr>
                  </w:rPrChange>
                </w:rPr>
                <w:t>邦</w:t>
              </w:r>
            </w:ins>
          </w:p>
        </w:tc>
      </w:tr>
      <w:tr>
        <w:tblPrEx>
          <w:tblCellMar>
            <w:top w:w="0" w:type="dxa"/>
            <w:left w:w="108" w:type="dxa"/>
            <w:bottom w:w="0" w:type="dxa"/>
            <w:right w:w="108" w:type="dxa"/>
          </w:tblCellMar>
          <w:tblPrExChange w:id="1389" w:author="ccb" w:date="2026-10-30T17:59:23Z">
            <w:tblPrEx>
              <w:tblCellMar>
                <w:top w:w="0" w:type="dxa"/>
                <w:left w:w="108" w:type="dxa"/>
                <w:bottom w:w="0" w:type="dxa"/>
                <w:right w:w="108" w:type="dxa"/>
              </w:tblCellMar>
            </w:tblPrEx>
          </w:tblPrExChange>
        </w:tblPrEx>
        <w:trPr>
          <w:cantSplit/>
          <w:trHeight w:val="20" w:hRule="atLeast"/>
          <w:ins w:id="1388" w:author="李媛" w:date="2026-10-19T16:02:00Z"/>
        </w:trPr>
        <w:tc>
          <w:tcPr>
            <w:tcW w:w="724" w:type="dxa"/>
            <w:vMerge w:val="continue"/>
            <w:tcBorders>
              <w:left w:val="single" w:color="auto" w:sz="4" w:space="0"/>
              <w:right w:val="single" w:color="auto" w:sz="4" w:space="0"/>
            </w:tcBorders>
            <w:vAlign w:val="center"/>
            <w:tcPrChange w:id="1390"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1391" w:author="李媛" w:date="2026-10-28T08:58:00Z"/>
                <w:rFonts w:cs="宋体" w:asciiTheme="minorEastAsia" w:hAnsiTheme="minorEastAsia" w:eastAsiaTheme="minorEastAsia"/>
                <w:color w:val="000000"/>
                <w:kern w:val="0"/>
                <w:sz w:val="24"/>
                <w:szCs w:val="24"/>
                <w:rPrChange w:id="1392" w:author="李媛" w:date="2026-10-28T10:21:00Z">
                  <w:rPr>
                    <w:ins w:id="1393"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394"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396" w:author="李媛" w:date="2026-10-19T16:02:00Z"/>
                <w:rFonts w:cs="宋体" w:asciiTheme="minorEastAsia" w:hAnsiTheme="minorEastAsia" w:eastAsiaTheme="minorEastAsia"/>
                <w:color w:val="000000"/>
                <w:kern w:val="0"/>
                <w:sz w:val="24"/>
                <w:szCs w:val="24"/>
                <w:rPrChange w:id="1397" w:author="李媛" w:date="2026-10-28T10:21:00Z">
                  <w:rPr>
                    <w:ins w:id="1398" w:author="李媛" w:date="2026-10-19T16:02:00Z"/>
                    <w:rFonts w:ascii="宋体" w:hAnsi="宋体" w:eastAsia="宋体" w:cs="宋体"/>
                    <w:color w:val="000000"/>
                    <w:kern w:val="0"/>
                    <w:sz w:val="22"/>
                  </w:rPr>
                </w:rPrChange>
              </w:rPr>
              <w:pPrChange w:id="1395" w:author="李媛" w:date="2026-10-28T08:56:00Z">
                <w:pPr>
                  <w:widowControl/>
                  <w:jc w:val="center"/>
                </w:pPr>
              </w:pPrChange>
            </w:pPr>
            <w:ins w:id="1399" w:author="李媛" w:date="2026-10-19T16:02:00Z">
              <w:r>
                <w:rPr>
                  <w:rFonts w:cs="宋体" w:asciiTheme="minorEastAsia" w:hAnsiTheme="minorEastAsia" w:eastAsiaTheme="minorEastAsia"/>
                  <w:color w:val="000000"/>
                  <w:kern w:val="0"/>
                  <w:sz w:val="24"/>
                  <w:szCs w:val="24"/>
                  <w:rPrChange w:id="1400" w:author="李媛" w:date="2026-10-28T10:21:00Z">
                    <w:rPr>
                      <w:rFonts w:ascii="宋体" w:hAnsi="宋体" w:eastAsia="宋体" w:cs="宋体"/>
                      <w:color w:val="000000"/>
                      <w:kern w:val="0"/>
                      <w:sz w:val="22"/>
                    </w:rPr>
                  </w:rPrChange>
                </w:rPr>
                <w:t>1</w:t>
              </w:r>
            </w:ins>
            <w:ins w:id="1401" w:author="李媛" w:date="2026-10-23T15:57:00Z">
              <w:r>
                <w:rPr>
                  <w:rFonts w:cs="宋体" w:asciiTheme="minorEastAsia" w:hAnsiTheme="minorEastAsia" w:eastAsiaTheme="minorEastAsia"/>
                  <w:color w:val="000000"/>
                  <w:kern w:val="0"/>
                  <w:sz w:val="24"/>
                  <w:szCs w:val="24"/>
                  <w:rPrChange w:id="1402" w:author="李媛" w:date="2026-10-28T10:21:00Z">
                    <w:rPr>
                      <w:rFonts w:ascii="宋体" w:hAnsi="宋体" w:eastAsia="宋体" w:cs="宋体"/>
                      <w:color w:val="000000"/>
                      <w:kern w:val="0"/>
                      <w:sz w:val="22"/>
                    </w:rPr>
                  </w:rPrChange>
                </w:rPr>
                <w:t>8</w:t>
              </w:r>
            </w:ins>
          </w:p>
        </w:tc>
        <w:tc>
          <w:tcPr>
            <w:tcW w:w="1276" w:type="dxa"/>
            <w:tcBorders>
              <w:top w:val="nil"/>
              <w:left w:val="nil"/>
              <w:bottom w:val="single" w:color="auto" w:sz="4" w:space="0"/>
              <w:right w:val="single" w:color="auto" w:sz="4" w:space="0"/>
            </w:tcBorders>
            <w:shd w:val="clear" w:color="auto" w:fill="auto"/>
            <w:vAlign w:val="center"/>
            <w:tcPrChange w:id="1403"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405" w:author="李媛" w:date="2026-10-19T16:02:00Z"/>
                <w:rFonts w:cs="宋体" w:asciiTheme="minorEastAsia" w:hAnsiTheme="minorEastAsia" w:eastAsiaTheme="minorEastAsia"/>
                <w:color w:val="000000"/>
                <w:kern w:val="0"/>
                <w:sz w:val="24"/>
                <w:szCs w:val="24"/>
                <w:rPrChange w:id="1406" w:author="李媛" w:date="2026-10-28T10:21:00Z">
                  <w:rPr>
                    <w:ins w:id="1407" w:author="李媛" w:date="2026-10-19T16:02:00Z"/>
                    <w:rFonts w:ascii="微软雅黑" w:hAnsi="微软雅黑" w:eastAsia="微软雅黑" w:cs="宋体"/>
                    <w:color w:val="000000"/>
                    <w:kern w:val="0"/>
                    <w:sz w:val="20"/>
                    <w:szCs w:val="20"/>
                  </w:rPr>
                </w:rPrChange>
              </w:rPr>
              <w:pPrChange w:id="1404" w:author="李媛" w:date="2026-10-28T08:56:00Z">
                <w:pPr>
                  <w:widowControl/>
                  <w:jc w:val="center"/>
                </w:pPr>
              </w:pPrChange>
            </w:pPr>
            <w:ins w:id="1408" w:author="李媛" w:date="2026-10-26T15:47:00Z">
              <w:r>
                <w:rPr>
                  <w:rFonts w:hint="eastAsia" w:cs="宋体" w:asciiTheme="minorEastAsia" w:hAnsiTheme="minorEastAsia" w:eastAsiaTheme="minorEastAsia"/>
                  <w:color w:val="000000"/>
                  <w:kern w:val="0"/>
                  <w:sz w:val="24"/>
                  <w:szCs w:val="24"/>
                  <w:rPrChange w:id="1409" w:author="李媛" w:date="2026-10-28T10:21:00Z">
                    <w:rPr>
                      <w:rFonts w:hint="eastAsia" w:ascii="微软雅黑" w:hAnsi="微软雅黑" w:eastAsia="微软雅黑" w:cs="宋体"/>
                      <w:color w:val="000000"/>
                      <w:kern w:val="0"/>
                      <w:sz w:val="20"/>
                      <w:szCs w:val="20"/>
                    </w:rPr>
                  </w:rPrChange>
                </w:rPr>
                <w:t>减盐</w:t>
              </w:r>
            </w:ins>
            <w:ins w:id="1410" w:author="李媛" w:date="2026-10-19T16:02:00Z">
              <w:r>
                <w:rPr>
                  <w:rFonts w:hint="eastAsia" w:cs="宋体" w:asciiTheme="minorEastAsia" w:hAnsiTheme="minorEastAsia" w:eastAsiaTheme="minorEastAsia"/>
                  <w:color w:val="000000"/>
                  <w:kern w:val="0"/>
                  <w:sz w:val="24"/>
                  <w:szCs w:val="24"/>
                  <w:rPrChange w:id="1411" w:author="李媛" w:date="2026-10-28T10:21:00Z">
                    <w:rPr>
                      <w:rFonts w:hint="eastAsia" w:ascii="微软雅黑" w:hAnsi="微软雅黑" w:eastAsia="微软雅黑" w:cs="宋体"/>
                      <w:color w:val="000000"/>
                      <w:kern w:val="0"/>
                      <w:sz w:val="20"/>
                      <w:szCs w:val="20"/>
                    </w:rPr>
                  </w:rPrChange>
                </w:rPr>
                <w:t>蚝油</w:t>
              </w:r>
            </w:ins>
          </w:p>
        </w:tc>
        <w:tc>
          <w:tcPr>
            <w:tcW w:w="4536" w:type="dxa"/>
            <w:tcBorders>
              <w:top w:val="nil"/>
              <w:left w:val="nil"/>
              <w:bottom w:val="single" w:color="auto" w:sz="4" w:space="0"/>
              <w:right w:val="single" w:color="auto" w:sz="4" w:space="0"/>
            </w:tcBorders>
            <w:shd w:val="clear" w:color="auto" w:fill="auto"/>
            <w:vAlign w:val="center"/>
            <w:tcPrChange w:id="1412"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414" w:author="李媛" w:date="2026-10-28T09:10:00Z"/>
                <w:rFonts w:cs="宋体" w:asciiTheme="minorEastAsia" w:hAnsiTheme="minorEastAsia" w:eastAsiaTheme="minorEastAsia"/>
                <w:color w:val="000000"/>
                <w:kern w:val="0"/>
                <w:sz w:val="24"/>
                <w:szCs w:val="24"/>
                <w:rPrChange w:id="1415" w:author="李媛" w:date="2026-10-28T10:21:00Z">
                  <w:rPr>
                    <w:ins w:id="1416" w:author="李媛" w:date="2026-10-28T09:10:00Z"/>
                    <w:rFonts w:ascii="微软雅黑" w:hAnsi="微软雅黑" w:eastAsia="微软雅黑" w:cs="宋体"/>
                    <w:color w:val="000000"/>
                    <w:kern w:val="0"/>
                    <w:sz w:val="20"/>
                    <w:szCs w:val="20"/>
                  </w:rPr>
                </w:rPrChange>
              </w:rPr>
              <w:pPrChange w:id="1413" w:author="李媛" w:date="2026-10-28T09:10:00Z">
                <w:pPr>
                  <w:widowControl/>
                  <w:jc w:val="center"/>
                </w:pPr>
              </w:pPrChange>
            </w:pPr>
            <w:ins w:id="1417" w:author="李媛" w:date="2026-10-21T17:07:00Z">
              <w:r>
                <w:rPr>
                  <w:rFonts w:hint="eastAsia" w:cs="宋体" w:asciiTheme="minorEastAsia" w:hAnsiTheme="minorEastAsia" w:eastAsiaTheme="minorEastAsia"/>
                  <w:color w:val="000000"/>
                  <w:kern w:val="0"/>
                  <w:sz w:val="24"/>
                  <w:szCs w:val="24"/>
                  <w:rPrChange w:id="1418" w:author="李媛" w:date="2026-10-28T10:21:00Z">
                    <w:rPr>
                      <w:rFonts w:hint="eastAsia" w:ascii="微软雅黑" w:hAnsi="微软雅黑" w:eastAsia="微软雅黑" w:cs="宋体"/>
                      <w:color w:val="000000"/>
                      <w:kern w:val="0"/>
                      <w:sz w:val="20"/>
                      <w:szCs w:val="20"/>
                    </w:rPr>
                  </w:rPrChange>
                </w:rPr>
                <w:t>规格：</w:t>
              </w:r>
            </w:ins>
            <w:ins w:id="1419" w:author="李媛" w:date="2026-10-22T16:11:00Z">
              <w:r>
                <w:rPr>
                  <w:rFonts w:cs="宋体" w:asciiTheme="minorEastAsia" w:hAnsiTheme="minorEastAsia" w:eastAsiaTheme="minorEastAsia"/>
                  <w:color w:val="000000"/>
                  <w:kern w:val="0"/>
                  <w:sz w:val="24"/>
                  <w:szCs w:val="24"/>
                  <w:rPrChange w:id="1420" w:author="李媛" w:date="2026-10-28T10:21:00Z">
                    <w:rPr>
                      <w:rFonts w:ascii="微软雅黑" w:hAnsi="微软雅黑" w:eastAsia="微软雅黑" w:cs="宋体"/>
                      <w:color w:val="000000"/>
                      <w:kern w:val="0"/>
                      <w:sz w:val="20"/>
                      <w:szCs w:val="20"/>
                    </w:rPr>
                  </w:rPrChange>
                </w:rPr>
                <w:t>7</w:t>
              </w:r>
            </w:ins>
            <w:ins w:id="1421" w:author="李媛" w:date="2026-10-22T16:10:00Z">
              <w:r>
                <w:rPr>
                  <w:rFonts w:cs="宋体" w:asciiTheme="minorEastAsia" w:hAnsiTheme="minorEastAsia" w:eastAsiaTheme="minorEastAsia"/>
                  <w:color w:val="000000"/>
                  <w:kern w:val="0"/>
                  <w:sz w:val="24"/>
                  <w:szCs w:val="24"/>
                  <w:rPrChange w:id="1422" w:author="李媛" w:date="2026-10-28T10:21:00Z">
                    <w:rPr>
                      <w:rFonts w:ascii="微软雅黑" w:hAnsi="微软雅黑" w:eastAsia="微软雅黑" w:cs="宋体"/>
                      <w:color w:val="000000"/>
                      <w:kern w:val="0"/>
                      <w:sz w:val="20"/>
                      <w:szCs w:val="20"/>
                    </w:rPr>
                  </w:rPrChange>
                </w:rPr>
                <w:t>00g</w:t>
              </w:r>
            </w:ins>
            <w:ins w:id="1423" w:author="李媛" w:date="2026-10-21T17:07:00Z">
              <w:r>
                <w:rPr>
                  <w:rFonts w:hint="eastAsia" w:cs="宋体" w:asciiTheme="minorEastAsia" w:hAnsiTheme="minorEastAsia" w:eastAsiaTheme="minorEastAsia"/>
                  <w:color w:val="000000"/>
                  <w:kern w:val="0"/>
                  <w:sz w:val="24"/>
                  <w:szCs w:val="24"/>
                  <w:rPrChange w:id="1424" w:author="李媛" w:date="2026-10-28T10:21:00Z">
                    <w:rPr>
                      <w:rFonts w:hint="eastAsia" w:ascii="微软雅黑" w:hAnsi="微软雅黑" w:eastAsia="微软雅黑" w:cs="宋体"/>
                      <w:color w:val="000000"/>
                      <w:kern w:val="0"/>
                      <w:sz w:val="20"/>
                      <w:szCs w:val="20"/>
                    </w:rPr>
                  </w:rPrChange>
                </w:rPr>
                <w:t>（含）以上</w:t>
              </w:r>
            </w:ins>
          </w:p>
          <w:p>
            <w:pPr>
              <w:widowControl/>
              <w:snapToGrid w:val="0"/>
              <w:jc w:val="left"/>
              <w:rPr>
                <w:ins w:id="1426" w:author="李媛" w:date="2026-10-28T09:10:00Z"/>
                <w:rFonts w:cs="宋体" w:asciiTheme="minorEastAsia" w:hAnsiTheme="minorEastAsia" w:eastAsiaTheme="minorEastAsia"/>
                <w:color w:val="000000"/>
                <w:kern w:val="0"/>
                <w:sz w:val="24"/>
                <w:szCs w:val="24"/>
                <w:rPrChange w:id="1427" w:author="李媛" w:date="2026-10-28T10:21:00Z">
                  <w:rPr>
                    <w:ins w:id="1428" w:author="李媛" w:date="2026-10-28T09:10:00Z"/>
                    <w:rFonts w:ascii="微软雅黑" w:hAnsi="微软雅黑" w:eastAsia="微软雅黑" w:cs="宋体"/>
                    <w:color w:val="000000"/>
                    <w:kern w:val="0"/>
                    <w:sz w:val="20"/>
                    <w:szCs w:val="20"/>
                  </w:rPr>
                </w:rPrChange>
              </w:rPr>
              <w:pPrChange w:id="1425" w:author="李媛" w:date="2026-10-28T09:10:00Z">
                <w:pPr>
                  <w:widowControl/>
                  <w:jc w:val="center"/>
                </w:pPr>
              </w:pPrChange>
            </w:pPr>
            <w:ins w:id="1429" w:author="李媛" w:date="2026-10-21T17:07:00Z">
              <w:r>
                <w:rPr>
                  <w:rFonts w:cs="宋体" w:asciiTheme="minorEastAsia" w:hAnsiTheme="minorEastAsia" w:eastAsiaTheme="minorEastAsia"/>
                  <w:color w:val="000000"/>
                  <w:kern w:val="0"/>
                  <w:sz w:val="24"/>
                  <w:szCs w:val="24"/>
                  <w:rPrChange w:id="1430" w:author="李媛" w:date="2026-10-28T10:21:00Z">
                    <w:rPr>
                      <w:rFonts w:ascii="微软雅黑" w:hAnsi="微软雅黑" w:eastAsia="微软雅黑" w:cs="宋体"/>
                      <w:color w:val="000000"/>
                      <w:kern w:val="0"/>
                      <w:sz w:val="20"/>
                      <w:szCs w:val="20"/>
                    </w:rPr>
                  </w:rPrChange>
                </w:rPr>
                <w:t>包装：</w:t>
              </w:r>
            </w:ins>
            <w:ins w:id="1431" w:author="李媛" w:date="2026-10-21T17:07:00Z">
              <w:r>
                <w:rPr>
                  <w:rFonts w:hint="eastAsia" w:cs="宋体" w:asciiTheme="minorEastAsia" w:hAnsiTheme="minorEastAsia" w:eastAsiaTheme="minorEastAsia"/>
                  <w:color w:val="000000"/>
                  <w:kern w:val="0"/>
                  <w:sz w:val="24"/>
                  <w:szCs w:val="24"/>
                  <w:rPrChange w:id="1432" w:author="李媛" w:date="2026-10-28T10:21:00Z">
                    <w:rPr>
                      <w:rFonts w:hint="eastAsia" w:ascii="微软雅黑" w:hAnsi="微软雅黑" w:eastAsia="微软雅黑" w:cs="宋体"/>
                      <w:color w:val="000000"/>
                      <w:kern w:val="0"/>
                      <w:sz w:val="20"/>
                      <w:szCs w:val="20"/>
                    </w:rPr>
                  </w:rPrChange>
                </w:rPr>
                <w:t>瓶</w:t>
              </w:r>
            </w:ins>
            <w:ins w:id="1433" w:author="李媛" w:date="2026-10-28T09:10:00Z">
              <w:r>
                <w:rPr>
                  <w:rFonts w:hint="eastAsia" w:cs="宋体" w:asciiTheme="minorEastAsia" w:hAnsiTheme="minorEastAsia" w:eastAsiaTheme="minorEastAsia"/>
                  <w:color w:val="000000"/>
                  <w:kern w:val="0"/>
                  <w:sz w:val="24"/>
                  <w:szCs w:val="24"/>
                  <w:rPrChange w:id="1434" w:author="李媛" w:date="2026-10-28T10:21:00Z">
                    <w:rPr>
                      <w:rFonts w:hint="eastAsia" w:ascii="微软雅黑" w:hAnsi="微软雅黑" w:eastAsia="微软雅黑" w:cs="宋体"/>
                      <w:color w:val="000000"/>
                      <w:kern w:val="0"/>
                      <w:sz w:val="20"/>
                      <w:szCs w:val="20"/>
                    </w:rPr>
                  </w:rPrChange>
                </w:rPr>
                <w:t>装</w:t>
              </w:r>
            </w:ins>
          </w:p>
          <w:p>
            <w:pPr>
              <w:widowControl/>
              <w:snapToGrid w:val="0"/>
              <w:jc w:val="left"/>
              <w:rPr>
                <w:ins w:id="1436" w:author="李媛" w:date="2026-10-28T09:10:00Z"/>
                <w:rFonts w:cs="宋体" w:asciiTheme="minorEastAsia" w:hAnsiTheme="minorEastAsia" w:eastAsiaTheme="minorEastAsia"/>
                <w:color w:val="000000"/>
                <w:kern w:val="0"/>
                <w:sz w:val="24"/>
                <w:szCs w:val="24"/>
                <w:rPrChange w:id="1437" w:author="李媛" w:date="2026-10-28T10:21:00Z">
                  <w:rPr>
                    <w:ins w:id="1438" w:author="李媛" w:date="2026-10-28T09:10:00Z"/>
                    <w:rFonts w:ascii="微软雅黑" w:hAnsi="微软雅黑" w:eastAsia="微软雅黑" w:cs="宋体"/>
                    <w:color w:val="000000"/>
                    <w:kern w:val="0"/>
                    <w:sz w:val="20"/>
                    <w:szCs w:val="20"/>
                  </w:rPr>
                </w:rPrChange>
              </w:rPr>
              <w:pPrChange w:id="1435" w:author="李媛" w:date="2026-10-28T09:10:00Z">
                <w:pPr>
                  <w:widowControl/>
                  <w:jc w:val="center"/>
                </w:pPr>
              </w:pPrChange>
            </w:pPr>
            <w:ins w:id="1439" w:author="李媛" w:date="2026-10-28T09:31:00Z">
              <w:r>
                <w:rPr>
                  <w:rFonts w:cs="宋体" w:asciiTheme="minorEastAsia" w:hAnsiTheme="minorEastAsia" w:eastAsiaTheme="minorEastAsia"/>
                  <w:color w:val="000000"/>
                  <w:kern w:val="0"/>
                  <w:sz w:val="24"/>
                  <w:szCs w:val="24"/>
                  <w:rPrChange w:id="1440" w:author="李媛" w:date="2026-10-28T10:21:00Z">
                    <w:rPr>
                      <w:rFonts w:ascii="微软雅黑" w:hAnsi="微软雅黑" w:eastAsia="微软雅黑" w:cs="宋体"/>
                      <w:color w:val="000000"/>
                      <w:kern w:val="0"/>
                      <w:sz w:val="20"/>
                      <w:szCs w:val="20"/>
                    </w:rPr>
                  </w:rPrChange>
                </w:rPr>
                <w:t>品质要求</w:t>
              </w:r>
            </w:ins>
            <w:ins w:id="1441" w:author="李媛" w:date="2026-10-21T17:07:00Z">
              <w:r>
                <w:rPr>
                  <w:rFonts w:cs="宋体" w:asciiTheme="minorEastAsia" w:hAnsiTheme="minorEastAsia" w:eastAsiaTheme="minorEastAsia"/>
                  <w:color w:val="000000"/>
                  <w:kern w:val="0"/>
                  <w:sz w:val="24"/>
                  <w:szCs w:val="24"/>
                  <w:rPrChange w:id="1442" w:author="李媛" w:date="2026-10-28T10:21:00Z">
                    <w:rPr>
                      <w:rFonts w:ascii="微软雅黑" w:hAnsi="微软雅黑" w:eastAsia="微软雅黑" w:cs="宋体"/>
                      <w:color w:val="000000"/>
                      <w:kern w:val="0"/>
                      <w:sz w:val="20"/>
                      <w:szCs w:val="20"/>
                    </w:rPr>
                  </w:rPrChange>
                </w:rPr>
                <w:t>：</w:t>
              </w:r>
            </w:ins>
            <w:ins w:id="1443" w:author="李媛" w:date="2026-10-21T17:07:00Z">
              <w:r>
                <w:rPr>
                  <w:rFonts w:hint="eastAsia" w:cs="宋体" w:asciiTheme="minorEastAsia" w:hAnsiTheme="minorEastAsia" w:eastAsiaTheme="minorEastAsia"/>
                  <w:color w:val="000000"/>
                  <w:kern w:val="0"/>
                  <w:sz w:val="24"/>
                  <w:szCs w:val="24"/>
                  <w:rPrChange w:id="1444" w:author="李媛" w:date="2026-10-28T10:21:00Z">
                    <w:rPr>
                      <w:rFonts w:hint="eastAsia" w:ascii="微软雅黑" w:hAnsi="微软雅黑" w:eastAsia="微软雅黑" w:cs="宋体"/>
                      <w:color w:val="000000"/>
                      <w:kern w:val="0"/>
                      <w:sz w:val="20"/>
                      <w:szCs w:val="20"/>
                    </w:rPr>
                  </w:rPrChange>
                </w:rPr>
                <w:t>国标，</w:t>
              </w:r>
            </w:ins>
            <w:ins w:id="1445" w:author="李媛" w:date="2026-10-21T17:07:00Z">
              <w:r>
                <w:rPr>
                  <w:rFonts w:cs="宋体" w:asciiTheme="minorEastAsia" w:hAnsiTheme="minorEastAsia" w:eastAsiaTheme="minorEastAsia"/>
                  <w:color w:val="000000"/>
                  <w:kern w:val="0"/>
                  <w:sz w:val="24"/>
                  <w:szCs w:val="24"/>
                  <w:rPrChange w:id="1446" w:author="李媛" w:date="2026-10-28T10:21:00Z">
                    <w:rPr>
                      <w:rFonts w:ascii="微软雅黑" w:hAnsi="微软雅黑" w:eastAsia="微软雅黑" w:cs="宋体"/>
                      <w:color w:val="000000"/>
                      <w:kern w:val="0"/>
                      <w:sz w:val="20"/>
                      <w:szCs w:val="20"/>
                    </w:rPr>
                  </w:rPrChange>
                </w:rPr>
                <w:t>0添加防腐剂、味精、甜味剂等</w:t>
              </w:r>
            </w:ins>
            <w:ins w:id="1447" w:author="李媛" w:date="2026-10-21T17:11:00Z">
              <w:r>
                <w:rPr>
                  <w:rFonts w:hint="eastAsia" w:cs="宋体" w:asciiTheme="minorEastAsia" w:hAnsiTheme="minorEastAsia" w:eastAsiaTheme="minorEastAsia"/>
                  <w:color w:val="000000"/>
                  <w:kern w:val="0"/>
                  <w:sz w:val="24"/>
                  <w:szCs w:val="24"/>
                  <w:rPrChange w:id="1448" w:author="李媛" w:date="2026-10-28T10:21:00Z">
                    <w:rPr>
                      <w:rFonts w:hint="eastAsia" w:ascii="微软雅黑" w:hAnsi="微软雅黑" w:eastAsia="微软雅黑" w:cs="宋体"/>
                      <w:color w:val="000000"/>
                      <w:kern w:val="0"/>
                      <w:sz w:val="20"/>
                      <w:szCs w:val="20"/>
                    </w:rPr>
                  </w:rPrChange>
                </w:rPr>
                <w:t>；</w:t>
              </w:r>
            </w:ins>
          </w:p>
          <w:p>
            <w:pPr>
              <w:widowControl/>
              <w:snapToGrid w:val="0"/>
              <w:jc w:val="left"/>
              <w:rPr>
                <w:ins w:id="1450" w:author="李媛" w:date="2026-10-19T16:02:00Z"/>
                <w:rFonts w:cs="宋体" w:asciiTheme="minorEastAsia" w:hAnsiTheme="minorEastAsia" w:eastAsiaTheme="minorEastAsia"/>
                <w:color w:val="000000"/>
                <w:kern w:val="0"/>
                <w:sz w:val="24"/>
                <w:szCs w:val="24"/>
                <w:rPrChange w:id="1451" w:author="李媛" w:date="2026-10-28T10:21:00Z">
                  <w:rPr>
                    <w:ins w:id="1452" w:author="李媛" w:date="2026-10-19T16:02:00Z"/>
                    <w:rFonts w:ascii="微软雅黑" w:hAnsi="微软雅黑" w:eastAsia="微软雅黑" w:cs="宋体"/>
                    <w:color w:val="000000"/>
                    <w:kern w:val="0"/>
                    <w:sz w:val="20"/>
                    <w:szCs w:val="20"/>
                  </w:rPr>
                </w:rPrChange>
              </w:rPr>
              <w:pPrChange w:id="1449" w:author="李媛" w:date="2026-10-28T09:10:00Z">
                <w:pPr>
                  <w:widowControl/>
                  <w:jc w:val="center"/>
                </w:pPr>
              </w:pPrChange>
            </w:pPr>
            <w:ins w:id="1453" w:author="李媛" w:date="2026-10-28T09:37:00Z">
              <w:r>
                <w:rPr>
                  <w:rFonts w:cs="宋体" w:asciiTheme="minorEastAsia" w:hAnsiTheme="minorEastAsia" w:eastAsiaTheme="minorEastAsia"/>
                  <w:color w:val="000000"/>
                  <w:kern w:val="0"/>
                  <w:sz w:val="24"/>
                  <w:szCs w:val="24"/>
                  <w:rPrChange w:id="1454" w:author="李媛" w:date="2026-10-28T10:21:00Z">
                    <w:rPr>
                      <w:rFonts w:ascii="微软雅黑" w:hAnsi="微软雅黑" w:eastAsia="微软雅黑" w:cs="宋体"/>
                      <w:color w:val="000000"/>
                      <w:kern w:val="0"/>
                      <w:sz w:val="20"/>
                      <w:szCs w:val="20"/>
                    </w:rPr>
                  </w:rPrChange>
                </w:rPr>
                <w:t>报价</w:t>
              </w:r>
            </w:ins>
            <w:ins w:id="1455" w:author="李媛" w:date="2026-10-28T09:38:00Z">
              <w:r>
                <w:rPr>
                  <w:rFonts w:cs="宋体" w:asciiTheme="minorEastAsia" w:hAnsiTheme="minorEastAsia" w:eastAsiaTheme="minorEastAsia"/>
                  <w:color w:val="000000"/>
                  <w:kern w:val="0"/>
                  <w:sz w:val="24"/>
                  <w:szCs w:val="24"/>
                  <w:rPrChange w:id="1456" w:author="李媛" w:date="2026-10-28T10:21:00Z">
                    <w:rPr>
                      <w:rFonts w:ascii="微软雅黑" w:hAnsi="微软雅黑" w:eastAsia="微软雅黑" w:cs="宋体"/>
                      <w:color w:val="000000"/>
                      <w:kern w:val="0"/>
                      <w:sz w:val="20"/>
                      <w:szCs w:val="20"/>
                    </w:rPr>
                  </w:rPrChange>
                </w:rPr>
                <w:t>规格</w:t>
              </w:r>
            </w:ins>
            <w:ins w:id="1457" w:author="李媛" w:date="2026-10-21T17:07:00Z">
              <w:r>
                <w:rPr>
                  <w:rFonts w:cs="宋体" w:asciiTheme="minorEastAsia" w:hAnsiTheme="minorEastAsia" w:eastAsiaTheme="minorEastAsia"/>
                  <w:color w:val="000000"/>
                  <w:kern w:val="0"/>
                  <w:sz w:val="24"/>
                  <w:szCs w:val="24"/>
                  <w:rPrChange w:id="1458" w:author="李媛" w:date="2026-10-28T10:21:00Z">
                    <w:rPr>
                      <w:rFonts w:ascii="微软雅黑" w:hAnsi="微软雅黑" w:eastAsia="微软雅黑" w:cs="宋体"/>
                      <w:color w:val="000000"/>
                      <w:kern w:val="0"/>
                      <w:sz w:val="20"/>
                      <w:szCs w:val="20"/>
                    </w:rPr>
                  </w:rPrChange>
                </w:rPr>
                <w:t>：元/</w:t>
              </w:r>
            </w:ins>
            <w:ins w:id="1459" w:author="李媛" w:date="2026-10-21T17:07:00Z">
              <w:r>
                <w:rPr>
                  <w:rFonts w:hint="eastAsia" w:cs="宋体" w:asciiTheme="minorEastAsia" w:hAnsiTheme="minorEastAsia" w:eastAsiaTheme="minorEastAsia"/>
                  <w:color w:val="000000"/>
                  <w:kern w:val="0"/>
                  <w:sz w:val="24"/>
                  <w:szCs w:val="24"/>
                  <w:rPrChange w:id="1460" w:author="李媛" w:date="2026-10-28T10:21:00Z">
                    <w:rPr>
                      <w:rFonts w:hint="eastAsia"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146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463" w:author="李媛" w:date="2026-10-19T16:02:00Z"/>
                <w:rFonts w:cs="宋体" w:asciiTheme="minorEastAsia" w:hAnsiTheme="minorEastAsia" w:eastAsiaTheme="minorEastAsia"/>
                <w:color w:val="000000"/>
                <w:kern w:val="0"/>
                <w:sz w:val="24"/>
                <w:szCs w:val="24"/>
                <w:rPrChange w:id="1464" w:author="李媛" w:date="2026-10-28T10:21:00Z">
                  <w:rPr>
                    <w:ins w:id="1465" w:author="李媛" w:date="2026-10-19T16:02:00Z"/>
                    <w:rFonts w:ascii="微软雅黑" w:hAnsi="微软雅黑" w:eastAsia="微软雅黑" w:cs="宋体"/>
                    <w:color w:val="000000"/>
                    <w:kern w:val="0"/>
                    <w:sz w:val="20"/>
                    <w:szCs w:val="20"/>
                  </w:rPr>
                </w:rPrChange>
              </w:rPr>
              <w:pPrChange w:id="1462" w:author="李媛" w:date="2026-10-28T08:56:00Z">
                <w:pPr>
                  <w:widowControl/>
                  <w:jc w:val="center"/>
                </w:pPr>
              </w:pPrChange>
            </w:pPr>
            <w:ins w:id="1466" w:author="李媛" w:date="2026-10-19T16:02:00Z">
              <w:r>
                <w:rPr>
                  <w:rFonts w:hint="eastAsia" w:cs="宋体" w:asciiTheme="minorEastAsia" w:hAnsiTheme="minorEastAsia" w:eastAsiaTheme="minorEastAsia"/>
                  <w:color w:val="000000"/>
                  <w:kern w:val="0"/>
                  <w:sz w:val="24"/>
                  <w:szCs w:val="24"/>
                  <w:rPrChange w:id="1467" w:author="李媛" w:date="2026-10-28T10:21:00Z">
                    <w:rPr>
                      <w:rFonts w:hint="eastAsia" w:ascii="微软雅黑" w:hAnsi="微软雅黑" w:eastAsia="微软雅黑" w:cs="宋体"/>
                      <w:color w:val="000000"/>
                      <w:kern w:val="0"/>
                      <w:sz w:val="20"/>
                      <w:szCs w:val="20"/>
                    </w:rPr>
                  </w:rPrChange>
                </w:rPr>
                <w:t>海天、李锦记、厨</w:t>
              </w:r>
            </w:ins>
            <w:ins w:id="1468" w:author="李媛" w:date="2026-10-19T16:02:00Z">
              <w:r>
                <w:rPr>
                  <w:rFonts w:hint="eastAsia" w:cs="宋体" w:asciiTheme="minorEastAsia" w:hAnsiTheme="minorEastAsia" w:eastAsiaTheme="minorEastAsia"/>
                  <w:color w:val="000000"/>
                  <w:kern w:val="0"/>
                  <w:sz w:val="24"/>
                  <w:szCs w:val="24"/>
                  <w:rPrChange w:id="1469" w:author="李媛" w:date="2026-10-28T10:21:00Z">
                    <w:rPr>
                      <w:rFonts w:hint="eastAsia" w:ascii="微软雅黑" w:hAnsi="微软雅黑" w:eastAsia="微软雅黑" w:cs="宋体"/>
                      <w:color w:val="000000"/>
                      <w:kern w:val="0"/>
                      <w:sz w:val="20"/>
                      <w:szCs w:val="20"/>
                    </w:rPr>
                  </w:rPrChange>
                </w:rPr>
                <w:t>邦</w:t>
              </w:r>
            </w:ins>
          </w:p>
        </w:tc>
      </w:tr>
      <w:tr>
        <w:tblPrEx>
          <w:tblCellMar>
            <w:top w:w="0" w:type="dxa"/>
            <w:left w:w="108" w:type="dxa"/>
            <w:bottom w:w="0" w:type="dxa"/>
            <w:right w:w="108" w:type="dxa"/>
          </w:tblCellMar>
          <w:tblPrExChange w:id="1471" w:author="ccb" w:date="2026-10-30T17:59:23Z">
            <w:tblPrEx>
              <w:tblCellMar>
                <w:top w:w="0" w:type="dxa"/>
                <w:left w:w="108" w:type="dxa"/>
                <w:bottom w:w="0" w:type="dxa"/>
                <w:right w:w="108" w:type="dxa"/>
              </w:tblCellMar>
            </w:tblPrEx>
          </w:tblPrExChange>
        </w:tblPrEx>
        <w:trPr>
          <w:cantSplit/>
          <w:trHeight w:val="20" w:hRule="atLeast"/>
          <w:ins w:id="1470" w:author="李媛" w:date="2026-10-26T15:05:00Z"/>
        </w:trPr>
        <w:tc>
          <w:tcPr>
            <w:tcW w:w="724" w:type="dxa"/>
            <w:vMerge w:val="continue"/>
            <w:tcBorders>
              <w:left w:val="single" w:color="auto" w:sz="4" w:space="0"/>
              <w:right w:val="single" w:color="auto" w:sz="4" w:space="0"/>
            </w:tcBorders>
            <w:vAlign w:val="center"/>
            <w:tcPrChange w:id="1472"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1473" w:author="李媛" w:date="2026-10-28T08:58:00Z"/>
                <w:rFonts w:cs="宋体" w:asciiTheme="minorEastAsia" w:hAnsiTheme="minorEastAsia" w:eastAsiaTheme="minorEastAsia"/>
                <w:color w:val="000000"/>
                <w:kern w:val="0"/>
                <w:sz w:val="24"/>
                <w:szCs w:val="24"/>
                <w:rPrChange w:id="1474" w:author="李媛" w:date="2026-10-28T10:21:00Z">
                  <w:rPr>
                    <w:ins w:id="1475"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476"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478" w:author="李媛" w:date="2026-10-26T15:05:00Z"/>
                <w:rFonts w:cs="宋体" w:asciiTheme="minorEastAsia" w:hAnsiTheme="minorEastAsia" w:eastAsiaTheme="minorEastAsia"/>
                <w:color w:val="000000"/>
                <w:kern w:val="0"/>
                <w:sz w:val="24"/>
                <w:szCs w:val="24"/>
                <w:rPrChange w:id="1479" w:author="李媛" w:date="2026-10-28T10:21:00Z">
                  <w:rPr>
                    <w:ins w:id="1480" w:author="李媛" w:date="2026-10-26T15:05:00Z"/>
                    <w:rFonts w:ascii="微软雅黑" w:hAnsi="微软雅黑" w:eastAsia="微软雅黑" w:cs="宋体"/>
                    <w:color w:val="000000"/>
                    <w:kern w:val="0"/>
                    <w:sz w:val="20"/>
                    <w:szCs w:val="20"/>
                  </w:rPr>
                </w:rPrChange>
              </w:rPr>
              <w:pPrChange w:id="1477" w:author="李媛" w:date="2026-10-28T08:56:00Z">
                <w:pPr>
                  <w:widowControl/>
                  <w:jc w:val="center"/>
                </w:pPr>
              </w:pPrChange>
            </w:pPr>
            <w:ins w:id="1481" w:author="李媛" w:date="2026-10-30T10:55:00Z">
              <w:r>
                <w:rPr>
                  <w:rFonts w:hint="eastAsia" w:cs="宋体" w:asciiTheme="minorEastAsia" w:hAnsiTheme="minorEastAsia"/>
                  <w:color w:val="000000"/>
                  <w:kern w:val="0"/>
                  <w:sz w:val="24"/>
                  <w:szCs w:val="24"/>
                </w:rPr>
                <w:t>19</w:t>
              </w:r>
            </w:ins>
          </w:p>
        </w:tc>
        <w:tc>
          <w:tcPr>
            <w:tcW w:w="1276" w:type="dxa"/>
            <w:tcBorders>
              <w:top w:val="nil"/>
              <w:left w:val="nil"/>
              <w:bottom w:val="single" w:color="auto" w:sz="4" w:space="0"/>
              <w:right w:val="single" w:color="auto" w:sz="4" w:space="0"/>
            </w:tcBorders>
            <w:shd w:val="clear" w:color="auto" w:fill="auto"/>
            <w:vAlign w:val="center"/>
            <w:tcPrChange w:id="1482"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484" w:author="李媛" w:date="2026-10-26T15:05:00Z"/>
                <w:rFonts w:cs="宋体" w:asciiTheme="minorEastAsia" w:hAnsiTheme="minorEastAsia" w:eastAsiaTheme="minorEastAsia"/>
                <w:color w:val="000000"/>
                <w:kern w:val="0"/>
                <w:sz w:val="24"/>
                <w:szCs w:val="24"/>
                <w:rPrChange w:id="1485" w:author="李媛" w:date="2026-10-28T10:21:00Z">
                  <w:rPr>
                    <w:ins w:id="1486" w:author="李媛" w:date="2026-10-26T15:05:00Z"/>
                    <w:rFonts w:ascii="微软雅黑" w:hAnsi="微软雅黑" w:eastAsia="微软雅黑" w:cs="宋体"/>
                    <w:color w:val="000000"/>
                    <w:kern w:val="0"/>
                    <w:sz w:val="20"/>
                    <w:szCs w:val="20"/>
                  </w:rPr>
                </w:rPrChange>
              </w:rPr>
              <w:pPrChange w:id="1483" w:author="李媛" w:date="2026-10-28T08:56:00Z">
                <w:pPr>
                  <w:widowControl/>
                  <w:jc w:val="center"/>
                </w:pPr>
              </w:pPrChange>
            </w:pPr>
            <w:ins w:id="1487" w:author="李媛" w:date="2026-10-26T15:05:00Z">
              <w:r>
                <w:rPr>
                  <w:rFonts w:hint="eastAsia" w:cs="宋体" w:asciiTheme="minorEastAsia" w:hAnsiTheme="minorEastAsia" w:eastAsiaTheme="minorEastAsia"/>
                  <w:color w:val="000000"/>
                  <w:kern w:val="0"/>
                  <w:sz w:val="24"/>
                  <w:szCs w:val="24"/>
                  <w:rPrChange w:id="1488" w:author="李媛" w:date="2026-10-28T10:21:00Z">
                    <w:rPr>
                      <w:rFonts w:hint="eastAsia" w:ascii="微软雅黑" w:hAnsi="微软雅黑" w:eastAsia="微软雅黑" w:cs="宋体"/>
                      <w:color w:val="000000"/>
                      <w:kern w:val="0"/>
                      <w:sz w:val="20"/>
                      <w:szCs w:val="20"/>
                    </w:rPr>
                  </w:rPrChange>
                </w:rPr>
                <w:t>榨菜</w:t>
              </w:r>
            </w:ins>
          </w:p>
        </w:tc>
        <w:tc>
          <w:tcPr>
            <w:tcW w:w="4536" w:type="dxa"/>
            <w:tcBorders>
              <w:top w:val="nil"/>
              <w:left w:val="nil"/>
              <w:bottom w:val="single" w:color="auto" w:sz="4" w:space="0"/>
              <w:right w:val="single" w:color="auto" w:sz="4" w:space="0"/>
            </w:tcBorders>
            <w:shd w:val="clear" w:color="auto" w:fill="auto"/>
            <w:vAlign w:val="center"/>
            <w:tcPrChange w:id="148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491" w:author="李媛" w:date="2026-10-26T15:05:00Z"/>
                <w:rFonts w:cs="宋体" w:asciiTheme="minorEastAsia" w:hAnsiTheme="minorEastAsia" w:eastAsiaTheme="minorEastAsia"/>
                <w:color w:val="000000"/>
                <w:kern w:val="0"/>
                <w:sz w:val="24"/>
                <w:szCs w:val="24"/>
                <w:rPrChange w:id="1492" w:author="李媛" w:date="2026-10-28T10:21:00Z">
                  <w:rPr>
                    <w:ins w:id="1493" w:author="李媛" w:date="2026-10-26T15:05:00Z"/>
                    <w:rFonts w:ascii="微软雅黑" w:hAnsi="微软雅黑" w:eastAsia="微软雅黑" w:cs="宋体"/>
                    <w:color w:val="000000"/>
                    <w:kern w:val="0"/>
                    <w:sz w:val="20"/>
                    <w:szCs w:val="20"/>
                  </w:rPr>
                </w:rPrChange>
              </w:rPr>
              <w:pPrChange w:id="1490" w:author="李媛" w:date="2026-10-28T09:02:00Z">
                <w:pPr>
                  <w:widowControl/>
                  <w:jc w:val="center"/>
                </w:pPr>
              </w:pPrChange>
            </w:pPr>
            <w:ins w:id="1494" w:author="李媛" w:date="2026-10-26T15:05:00Z">
              <w:r>
                <w:rPr>
                  <w:rFonts w:hint="eastAsia" w:cs="宋体" w:asciiTheme="minorEastAsia" w:hAnsiTheme="minorEastAsia" w:eastAsiaTheme="minorEastAsia"/>
                  <w:color w:val="000000"/>
                  <w:kern w:val="0"/>
                  <w:sz w:val="24"/>
                  <w:szCs w:val="24"/>
                  <w:rPrChange w:id="1495" w:author="李媛" w:date="2026-10-28T10:21:00Z">
                    <w:rPr>
                      <w:rFonts w:hint="eastAsia" w:ascii="微软雅黑" w:hAnsi="微软雅黑" w:eastAsia="微软雅黑" w:cs="宋体"/>
                      <w:color w:val="000000"/>
                      <w:kern w:val="0"/>
                      <w:sz w:val="20"/>
                      <w:szCs w:val="20"/>
                    </w:rPr>
                  </w:rPrChange>
                </w:rPr>
                <w:t>规格：</w:t>
              </w:r>
            </w:ins>
            <w:ins w:id="1496" w:author="李媛" w:date="2026-10-26T15:05:00Z">
              <w:r>
                <w:rPr>
                  <w:rFonts w:cs="宋体" w:asciiTheme="minorEastAsia" w:hAnsiTheme="minorEastAsia" w:eastAsiaTheme="minorEastAsia"/>
                  <w:color w:val="000000"/>
                  <w:kern w:val="0"/>
                  <w:sz w:val="24"/>
                  <w:szCs w:val="24"/>
                  <w:rPrChange w:id="1497" w:author="李媛" w:date="2026-10-28T10:21:00Z">
                    <w:rPr>
                      <w:rFonts w:ascii="微软雅黑" w:hAnsi="微软雅黑" w:eastAsia="微软雅黑" w:cs="宋体"/>
                      <w:color w:val="000000"/>
                      <w:kern w:val="0"/>
                      <w:sz w:val="20"/>
                      <w:szCs w:val="20"/>
                    </w:rPr>
                  </w:rPrChange>
                </w:rPr>
                <w:t>300g(含）以上</w:t>
              </w:r>
            </w:ins>
          </w:p>
          <w:p>
            <w:pPr>
              <w:widowControl/>
              <w:snapToGrid w:val="0"/>
              <w:jc w:val="left"/>
              <w:rPr>
                <w:ins w:id="1499" w:author="李媛" w:date="2026-10-26T15:05:00Z"/>
                <w:rFonts w:cs="宋体" w:asciiTheme="minorEastAsia" w:hAnsiTheme="minorEastAsia" w:eastAsiaTheme="minorEastAsia"/>
                <w:color w:val="000000"/>
                <w:kern w:val="0"/>
                <w:sz w:val="24"/>
                <w:szCs w:val="24"/>
                <w:rPrChange w:id="1500" w:author="李媛" w:date="2026-10-28T10:21:00Z">
                  <w:rPr>
                    <w:ins w:id="1501" w:author="李媛" w:date="2026-10-26T15:05:00Z"/>
                    <w:rFonts w:ascii="微软雅黑" w:hAnsi="微软雅黑" w:eastAsia="微软雅黑" w:cs="宋体"/>
                    <w:color w:val="000000"/>
                    <w:kern w:val="0"/>
                    <w:sz w:val="20"/>
                    <w:szCs w:val="20"/>
                  </w:rPr>
                </w:rPrChange>
              </w:rPr>
              <w:pPrChange w:id="1498" w:author="李媛" w:date="2026-10-28T09:02:00Z">
                <w:pPr>
                  <w:widowControl/>
                  <w:jc w:val="center"/>
                </w:pPr>
              </w:pPrChange>
            </w:pPr>
            <w:ins w:id="1502" w:author="李媛" w:date="2026-10-26T15:05:00Z">
              <w:r>
                <w:rPr>
                  <w:rFonts w:hint="eastAsia" w:cs="宋体" w:asciiTheme="minorEastAsia" w:hAnsiTheme="minorEastAsia" w:eastAsiaTheme="minorEastAsia"/>
                  <w:color w:val="000000"/>
                  <w:kern w:val="0"/>
                  <w:sz w:val="24"/>
                  <w:szCs w:val="24"/>
                  <w:rPrChange w:id="1503" w:author="李媛" w:date="2026-10-28T10:21:00Z">
                    <w:rPr>
                      <w:rFonts w:hint="eastAsia" w:ascii="微软雅黑" w:hAnsi="微软雅黑" w:eastAsia="微软雅黑" w:cs="宋体"/>
                      <w:color w:val="000000"/>
                      <w:kern w:val="0"/>
                      <w:sz w:val="20"/>
                      <w:szCs w:val="20"/>
                    </w:rPr>
                  </w:rPrChange>
                </w:rPr>
                <w:t>包装：袋装，内置</w:t>
              </w:r>
            </w:ins>
            <w:ins w:id="1504" w:author="李媛" w:date="2026-10-26T15:05:00Z">
              <w:r>
                <w:rPr>
                  <w:rFonts w:cs="宋体" w:asciiTheme="minorEastAsia" w:hAnsiTheme="minorEastAsia" w:eastAsiaTheme="minorEastAsia"/>
                  <w:color w:val="000000"/>
                  <w:kern w:val="0"/>
                  <w:sz w:val="24"/>
                  <w:szCs w:val="24"/>
                  <w:rPrChange w:id="1505" w:author="李媛" w:date="2026-10-28T10:21:00Z">
                    <w:rPr>
                      <w:rFonts w:ascii="微软雅黑" w:hAnsi="微软雅黑" w:eastAsia="微软雅黑" w:cs="宋体"/>
                      <w:color w:val="000000"/>
                      <w:kern w:val="0"/>
                      <w:sz w:val="20"/>
                      <w:szCs w:val="20"/>
                    </w:rPr>
                  </w:rPrChange>
                </w:rPr>
                <w:t>20~</w:t>
              </w:r>
            </w:ins>
            <w:ins w:id="1506" w:author="李媛" w:date="2026-10-30T10:16:00Z">
              <w:r>
                <w:rPr>
                  <w:rFonts w:hint="eastAsia" w:cs="宋体" w:asciiTheme="minorEastAsia" w:hAnsiTheme="minorEastAsia"/>
                  <w:color w:val="000000"/>
                  <w:kern w:val="0"/>
                  <w:sz w:val="24"/>
                  <w:szCs w:val="24"/>
                </w:rPr>
                <w:t>80</w:t>
              </w:r>
            </w:ins>
            <w:ins w:id="1507" w:author="李媛" w:date="2026-10-26T15:05:00Z">
              <w:r>
                <w:rPr>
                  <w:rFonts w:cs="宋体" w:asciiTheme="minorEastAsia" w:hAnsiTheme="minorEastAsia" w:eastAsiaTheme="minorEastAsia"/>
                  <w:color w:val="000000"/>
                  <w:kern w:val="0"/>
                  <w:sz w:val="24"/>
                  <w:szCs w:val="24"/>
                  <w:rPrChange w:id="1508" w:author="李媛" w:date="2026-10-28T10:21:00Z">
                    <w:rPr>
                      <w:rFonts w:ascii="微软雅黑" w:hAnsi="微软雅黑" w:eastAsia="微软雅黑" w:cs="宋体"/>
                      <w:color w:val="000000"/>
                      <w:kern w:val="0"/>
                      <w:sz w:val="20"/>
                      <w:szCs w:val="20"/>
                    </w:rPr>
                  </w:rPrChange>
                </w:rPr>
                <w:t>g/独立小袋</w:t>
              </w:r>
            </w:ins>
          </w:p>
          <w:p>
            <w:pPr>
              <w:widowControl/>
              <w:snapToGrid w:val="0"/>
              <w:jc w:val="left"/>
              <w:rPr>
                <w:ins w:id="1510" w:author="李媛" w:date="2026-10-26T15:05:00Z"/>
                <w:rFonts w:cs="宋体" w:asciiTheme="minorEastAsia" w:hAnsiTheme="minorEastAsia" w:eastAsiaTheme="minorEastAsia"/>
                <w:color w:val="000000"/>
                <w:kern w:val="0"/>
                <w:sz w:val="24"/>
                <w:szCs w:val="24"/>
                <w:rPrChange w:id="1511" w:author="李媛" w:date="2026-10-28T10:21:00Z">
                  <w:rPr>
                    <w:ins w:id="1512" w:author="李媛" w:date="2026-10-26T15:05:00Z"/>
                    <w:rFonts w:ascii="微软雅黑" w:hAnsi="微软雅黑" w:eastAsia="微软雅黑" w:cs="宋体"/>
                    <w:color w:val="000000"/>
                    <w:kern w:val="0"/>
                    <w:sz w:val="20"/>
                    <w:szCs w:val="20"/>
                  </w:rPr>
                </w:rPrChange>
              </w:rPr>
              <w:pPrChange w:id="1509" w:author="李媛" w:date="2026-10-28T09:02:00Z">
                <w:pPr>
                  <w:widowControl/>
                  <w:jc w:val="center"/>
                </w:pPr>
              </w:pPrChange>
            </w:pPr>
            <w:ins w:id="1513" w:author="李媛" w:date="2026-10-28T09:31:00Z">
              <w:r>
                <w:rPr>
                  <w:rFonts w:hint="eastAsia" w:cs="宋体" w:asciiTheme="minorEastAsia" w:hAnsiTheme="minorEastAsia" w:eastAsiaTheme="minorEastAsia"/>
                  <w:color w:val="000000"/>
                  <w:kern w:val="0"/>
                  <w:sz w:val="24"/>
                  <w:szCs w:val="24"/>
                  <w:rPrChange w:id="1514" w:author="李媛" w:date="2026-10-28T10:21:00Z">
                    <w:rPr>
                      <w:rFonts w:hint="eastAsia" w:ascii="微软雅黑" w:hAnsi="微软雅黑" w:eastAsia="微软雅黑" w:cs="宋体"/>
                      <w:color w:val="000000"/>
                      <w:kern w:val="0"/>
                      <w:sz w:val="20"/>
                      <w:szCs w:val="20"/>
                    </w:rPr>
                  </w:rPrChange>
                </w:rPr>
                <w:t>品质要求</w:t>
              </w:r>
            </w:ins>
            <w:ins w:id="1515" w:author="李媛" w:date="2026-10-26T15:05:00Z">
              <w:r>
                <w:rPr>
                  <w:rFonts w:hint="eastAsia" w:cs="宋体" w:asciiTheme="minorEastAsia" w:hAnsiTheme="minorEastAsia" w:eastAsiaTheme="minorEastAsia"/>
                  <w:color w:val="000000"/>
                  <w:kern w:val="0"/>
                  <w:sz w:val="24"/>
                  <w:szCs w:val="24"/>
                  <w:rPrChange w:id="1516" w:author="李媛" w:date="2026-10-28T10:21:00Z">
                    <w:rPr>
                      <w:rFonts w:hint="eastAsia" w:ascii="微软雅黑" w:hAnsi="微软雅黑" w:eastAsia="微软雅黑" w:cs="宋体"/>
                      <w:color w:val="000000"/>
                      <w:kern w:val="0"/>
                      <w:sz w:val="20"/>
                      <w:szCs w:val="20"/>
                    </w:rPr>
                  </w:rPrChange>
                </w:rPr>
                <w:t>：</w:t>
              </w:r>
            </w:ins>
            <w:ins w:id="1517" w:author="李媛" w:date="2026-10-26T15:05:00Z">
              <w:r>
                <w:rPr>
                  <w:rFonts w:cs="宋体" w:asciiTheme="minorEastAsia" w:hAnsiTheme="minorEastAsia" w:eastAsiaTheme="minorEastAsia"/>
                  <w:color w:val="000000"/>
                  <w:kern w:val="0"/>
                  <w:sz w:val="24"/>
                  <w:szCs w:val="24"/>
                  <w:rPrChange w:id="1518" w:author="李媛" w:date="2026-10-28T10:21:00Z">
                    <w:rPr>
                      <w:rFonts w:ascii="微软雅黑" w:hAnsi="微软雅黑" w:eastAsia="微软雅黑" w:cs="宋体"/>
                      <w:color w:val="000000"/>
                      <w:kern w:val="0"/>
                      <w:sz w:val="20"/>
                      <w:szCs w:val="20"/>
                    </w:rPr>
                  </w:rPrChange>
                </w:rPr>
                <w:t>0添加、减盐低钠、即食、固形物≥85%，无劣质筋梗</w:t>
              </w:r>
            </w:ins>
          </w:p>
          <w:p>
            <w:pPr>
              <w:widowControl/>
              <w:snapToGrid w:val="0"/>
              <w:jc w:val="left"/>
              <w:rPr>
                <w:ins w:id="1520" w:author="李媛" w:date="2026-10-26T15:05:00Z"/>
                <w:rFonts w:cs="宋体" w:asciiTheme="minorEastAsia" w:hAnsiTheme="minorEastAsia" w:eastAsiaTheme="minorEastAsia"/>
                <w:color w:val="000000"/>
                <w:kern w:val="0"/>
                <w:sz w:val="24"/>
                <w:szCs w:val="24"/>
                <w:rPrChange w:id="1521" w:author="李媛" w:date="2026-10-28T10:21:00Z">
                  <w:rPr>
                    <w:ins w:id="1522" w:author="李媛" w:date="2026-10-26T15:05:00Z"/>
                    <w:rFonts w:ascii="微软雅黑" w:hAnsi="微软雅黑" w:eastAsia="微软雅黑" w:cs="宋体"/>
                    <w:color w:val="000000"/>
                    <w:kern w:val="0"/>
                    <w:sz w:val="20"/>
                    <w:szCs w:val="20"/>
                  </w:rPr>
                </w:rPrChange>
              </w:rPr>
              <w:pPrChange w:id="1519" w:author="李媛" w:date="2026-10-28T09:02:00Z">
                <w:pPr>
                  <w:widowControl/>
                  <w:jc w:val="center"/>
                </w:pPr>
              </w:pPrChange>
            </w:pPr>
            <w:ins w:id="1523" w:author="李媛" w:date="2026-10-28T09:37:00Z">
              <w:r>
                <w:rPr>
                  <w:rFonts w:hint="eastAsia" w:cs="宋体" w:asciiTheme="minorEastAsia" w:hAnsiTheme="minorEastAsia" w:eastAsiaTheme="minorEastAsia"/>
                  <w:color w:val="000000"/>
                  <w:kern w:val="0"/>
                  <w:sz w:val="24"/>
                  <w:szCs w:val="24"/>
                  <w:rPrChange w:id="1524" w:author="李媛" w:date="2026-10-28T10:21:00Z">
                    <w:rPr>
                      <w:rFonts w:hint="eastAsia" w:ascii="微软雅黑" w:hAnsi="微软雅黑" w:eastAsia="微软雅黑" w:cs="宋体"/>
                      <w:color w:val="000000"/>
                      <w:kern w:val="0"/>
                      <w:sz w:val="20"/>
                      <w:szCs w:val="20"/>
                    </w:rPr>
                  </w:rPrChange>
                </w:rPr>
                <w:t>报价规格</w:t>
              </w:r>
            </w:ins>
            <w:ins w:id="1525" w:author="李媛" w:date="2026-10-26T15:05:00Z">
              <w:r>
                <w:rPr>
                  <w:rFonts w:hint="eastAsia" w:cs="宋体" w:asciiTheme="minorEastAsia" w:hAnsiTheme="minorEastAsia" w:eastAsiaTheme="minorEastAsia"/>
                  <w:color w:val="000000"/>
                  <w:kern w:val="0"/>
                  <w:sz w:val="24"/>
                  <w:szCs w:val="24"/>
                  <w:rPrChange w:id="1526" w:author="李媛" w:date="2026-10-28T10:21:00Z">
                    <w:rPr>
                      <w:rFonts w:hint="eastAsia" w:ascii="微软雅黑" w:hAnsi="微软雅黑" w:eastAsia="微软雅黑" w:cs="宋体"/>
                      <w:color w:val="000000"/>
                      <w:kern w:val="0"/>
                      <w:sz w:val="20"/>
                      <w:szCs w:val="20"/>
                    </w:rPr>
                  </w:rPrChange>
                </w:rPr>
                <w:t>：元</w:t>
              </w:r>
            </w:ins>
            <w:ins w:id="1527" w:author="李媛" w:date="2026-10-26T15:05:00Z">
              <w:r>
                <w:rPr>
                  <w:rFonts w:cs="宋体" w:asciiTheme="minorEastAsia" w:hAnsiTheme="minorEastAsia" w:eastAsiaTheme="minorEastAsia"/>
                  <w:color w:val="000000"/>
                  <w:kern w:val="0"/>
                  <w:sz w:val="24"/>
                  <w:szCs w:val="24"/>
                  <w:rPrChange w:id="1528" w:author="李媛" w:date="2026-10-28T10:21:00Z">
                    <w:rPr>
                      <w:rFonts w:ascii="微软雅黑" w:hAnsi="微软雅黑" w:eastAsia="微软雅黑" w:cs="宋体"/>
                      <w:color w:val="000000"/>
                      <w:kern w:val="0"/>
                      <w:sz w:val="20"/>
                      <w:szCs w:val="20"/>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1529"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531" w:author="李媛" w:date="2026-10-26T15:05:00Z"/>
                <w:rFonts w:cs="宋体" w:asciiTheme="minorEastAsia" w:hAnsiTheme="minorEastAsia" w:eastAsiaTheme="minorEastAsia"/>
                <w:color w:val="000000"/>
                <w:kern w:val="0"/>
                <w:sz w:val="24"/>
                <w:szCs w:val="24"/>
                <w:rPrChange w:id="1532" w:author="李媛" w:date="2026-10-28T10:21:00Z">
                  <w:rPr>
                    <w:ins w:id="1533" w:author="李媛" w:date="2026-10-26T15:05:00Z"/>
                    <w:rFonts w:ascii="微软雅黑" w:hAnsi="微软雅黑" w:eastAsia="微软雅黑" w:cs="宋体"/>
                    <w:color w:val="000000"/>
                    <w:kern w:val="0"/>
                    <w:sz w:val="20"/>
                    <w:szCs w:val="20"/>
                  </w:rPr>
                </w:rPrChange>
              </w:rPr>
              <w:pPrChange w:id="1530" w:author="李媛" w:date="2026-10-28T08:56:00Z">
                <w:pPr>
                  <w:widowControl/>
                  <w:jc w:val="center"/>
                </w:pPr>
              </w:pPrChange>
            </w:pPr>
            <w:ins w:id="1534" w:author="李媛" w:date="2026-10-26T15:05:00Z">
              <w:r>
                <w:rPr>
                  <w:rFonts w:hint="eastAsia" w:cs="宋体" w:asciiTheme="minorEastAsia" w:hAnsiTheme="minorEastAsia" w:eastAsiaTheme="minorEastAsia"/>
                  <w:color w:val="000000"/>
                  <w:kern w:val="0"/>
                  <w:sz w:val="24"/>
                  <w:szCs w:val="24"/>
                  <w:rPrChange w:id="1535" w:author="李媛" w:date="2026-10-28T10:21:00Z">
                    <w:rPr>
                      <w:rFonts w:hint="eastAsia" w:ascii="微软雅黑" w:hAnsi="微软雅黑" w:eastAsia="微软雅黑" w:cs="宋体"/>
                      <w:color w:val="000000"/>
                      <w:kern w:val="0"/>
                      <w:sz w:val="20"/>
                      <w:szCs w:val="20"/>
                    </w:rPr>
                  </w:rPrChange>
                </w:rPr>
                <w:t>乌江、吉香居、备得福</w:t>
              </w:r>
            </w:ins>
          </w:p>
        </w:tc>
      </w:tr>
      <w:tr>
        <w:tblPrEx>
          <w:tblCellMar>
            <w:top w:w="0" w:type="dxa"/>
            <w:left w:w="108" w:type="dxa"/>
            <w:bottom w:w="0" w:type="dxa"/>
            <w:right w:w="108" w:type="dxa"/>
          </w:tblCellMar>
          <w:tblPrExChange w:id="1537" w:author="ccb" w:date="2026-10-30T17:59:23Z">
            <w:tblPrEx>
              <w:tblCellMar>
                <w:top w:w="0" w:type="dxa"/>
                <w:left w:w="108" w:type="dxa"/>
                <w:bottom w:w="0" w:type="dxa"/>
                <w:right w:w="108" w:type="dxa"/>
              </w:tblCellMar>
            </w:tblPrEx>
          </w:tblPrExChange>
        </w:tblPrEx>
        <w:trPr>
          <w:cantSplit/>
          <w:trHeight w:val="20" w:hRule="atLeast"/>
          <w:ins w:id="1536" w:author="李媛" w:date="2026-10-26T15:05:00Z"/>
        </w:trPr>
        <w:tc>
          <w:tcPr>
            <w:tcW w:w="724" w:type="dxa"/>
            <w:vMerge w:val="continue"/>
            <w:tcBorders>
              <w:left w:val="single" w:color="auto" w:sz="4" w:space="0"/>
              <w:right w:val="single" w:color="auto" w:sz="4" w:space="0"/>
            </w:tcBorders>
            <w:vAlign w:val="center"/>
            <w:tcPrChange w:id="1538"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1539" w:author="李媛" w:date="2026-10-28T08:58:00Z"/>
                <w:rFonts w:cs="宋体" w:asciiTheme="minorEastAsia" w:hAnsiTheme="minorEastAsia" w:eastAsiaTheme="minorEastAsia"/>
                <w:color w:val="000000"/>
                <w:kern w:val="0"/>
                <w:sz w:val="24"/>
                <w:szCs w:val="24"/>
                <w:rPrChange w:id="1540" w:author="李媛" w:date="2026-10-28T10:21:00Z">
                  <w:rPr>
                    <w:ins w:id="1541"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542"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544" w:author="李媛" w:date="2026-10-26T15:05:00Z"/>
                <w:rFonts w:cs="宋体" w:asciiTheme="minorEastAsia" w:hAnsiTheme="minorEastAsia" w:eastAsiaTheme="minorEastAsia"/>
                <w:color w:val="000000"/>
                <w:kern w:val="0"/>
                <w:sz w:val="24"/>
                <w:szCs w:val="24"/>
                <w:rPrChange w:id="1545" w:author="李媛" w:date="2026-10-28T10:21:00Z">
                  <w:rPr>
                    <w:ins w:id="1546" w:author="李媛" w:date="2026-10-26T15:05:00Z"/>
                    <w:rFonts w:ascii="微软雅黑" w:hAnsi="微软雅黑" w:eastAsia="微软雅黑" w:cs="宋体"/>
                    <w:color w:val="000000"/>
                    <w:kern w:val="0"/>
                    <w:sz w:val="20"/>
                    <w:szCs w:val="20"/>
                  </w:rPr>
                </w:rPrChange>
              </w:rPr>
              <w:pPrChange w:id="1543" w:author="李媛" w:date="2026-10-30T10:55:00Z">
                <w:pPr>
                  <w:widowControl/>
                  <w:jc w:val="center"/>
                </w:pPr>
              </w:pPrChange>
            </w:pPr>
            <w:ins w:id="1547" w:author="李媛" w:date="2026-10-26T16:15:00Z">
              <w:r>
                <w:rPr>
                  <w:rFonts w:cs="宋体" w:asciiTheme="minorEastAsia" w:hAnsiTheme="minorEastAsia" w:eastAsiaTheme="minorEastAsia"/>
                  <w:color w:val="000000"/>
                  <w:kern w:val="0"/>
                  <w:sz w:val="24"/>
                  <w:szCs w:val="24"/>
                  <w:rPrChange w:id="1548" w:author="李媛" w:date="2026-10-28T10:21:00Z">
                    <w:rPr>
                      <w:rFonts w:ascii="微软雅黑" w:hAnsi="微软雅黑" w:eastAsia="微软雅黑" w:cs="宋体"/>
                      <w:color w:val="000000"/>
                      <w:kern w:val="0"/>
                      <w:sz w:val="20"/>
                      <w:szCs w:val="20"/>
                    </w:rPr>
                  </w:rPrChange>
                </w:rPr>
                <w:t>2</w:t>
              </w:r>
            </w:ins>
            <w:ins w:id="1549" w:author="李媛" w:date="2026-10-30T10:55:00Z">
              <w:r>
                <w:rPr>
                  <w:rFonts w:hint="eastAsia" w:cs="宋体" w:asciiTheme="minorEastAsia" w:hAnsiTheme="minorEastAsia"/>
                  <w:color w:val="000000"/>
                  <w:kern w:val="0"/>
                  <w:sz w:val="24"/>
                  <w:szCs w:val="24"/>
                </w:rPr>
                <w:t>0</w:t>
              </w:r>
            </w:ins>
          </w:p>
        </w:tc>
        <w:tc>
          <w:tcPr>
            <w:tcW w:w="1276" w:type="dxa"/>
            <w:tcBorders>
              <w:top w:val="nil"/>
              <w:left w:val="nil"/>
              <w:bottom w:val="single" w:color="auto" w:sz="4" w:space="0"/>
              <w:right w:val="single" w:color="auto" w:sz="4" w:space="0"/>
            </w:tcBorders>
            <w:shd w:val="clear" w:color="auto" w:fill="auto"/>
            <w:vAlign w:val="center"/>
            <w:tcPrChange w:id="1550"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552" w:author="李媛" w:date="2026-10-26T15:05:00Z"/>
                <w:rFonts w:cs="宋体" w:asciiTheme="minorEastAsia" w:hAnsiTheme="minorEastAsia" w:eastAsiaTheme="minorEastAsia"/>
                <w:color w:val="000000"/>
                <w:kern w:val="0"/>
                <w:sz w:val="24"/>
                <w:szCs w:val="24"/>
                <w:rPrChange w:id="1553" w:author="李媛" w:date="2026-10-28T10:21:00Z">
                  <w:rPr>
                    <w:ins w:id="1554" w:author="李媛" w:date="2026-10-26T15:05:00Z"/>
                    <w:rFonts w:ascii="微软雅黑" w:hAnsi="微软雅黑" w:eastAsia="微软雅黑" w:cs="宋体"/>
                    <w:color w:val="000000"/>
                    <w:kern w:val="0"/>
                    <w:sz w:val="20"/>
                    <w:szCs w:val="20"/>
                  </w:rPr>
                </w:rPrChange>
              </w:rPr>
              <w:pPrChange w:id="1551" w:author="李媛" w:date="2026-10-28T08:56:00Z">
                <w:pPr>
                  <w:widowControl/>
                  <w:jc w:val="center"/>
                </w:pPr>
              </w:pPrChange>
            </w:pPr>
            <w:ins w:id="1555" w:author="李媛" w:date="2026-10-26T15:06:00Z">
              <w:r>
                <w:rPr>
                  <w:rFonts w:hint="eastAsia" w:cs="宋体" w:asciiTheme="minorEastAsia" w:hAnsiTheme="minorEastAsia" w:eastAsiaTheme="minorEastAsia"/>
                  <w:color w:val="000000"/>
                  <w:kern w:val="0"/>
                  <w:sz w:val="24"/>
                  <w:szCs w:val="24"/>
                  <w:rPrChange w:id="1556" w:author="李媛" w:date="2026-10-28T10:21:00Z">
                    <w:rPr>
                      <w:rFonts w:hint="eastAsia" w:ascii="微软雅黑" w:hAnsi="微软雅黑" w:eastAsia="微软雅黑" w:cs="宋体"/>
                      <w:color w:val="000000"/>
                      <w:kern w:val="0"/>
                      <w:sz w:val="20"/>
                      <w:szCs w:val="20"/>
                    </w:rPr>
                  </w:rPrChange>
                </w:rPr>
                <w:t>木瓜丁</w:t>
              </w:r>
            </w:ins>
          </w:p>
        </w:tc>
        <w:tc>
          <w:tcPr>
            <w:tcW w:w="4536" w:type="dxa"/>
            <w:tcBorders>
              <w:top w:val="nil"/>
              <w:left w:val="nil"/>
              <w:bottom w:val="single" w:color="auto" w:sz="4" w:space="0"/>
              <w:right w:val="single" w:color="auto" w:sz="4" w:space="0"/>
            </w:tcBorders>
            <w:shd w:val="clear" w:color="auto" w:fill="auto"/>
            <w:vAlign w:val="center"/>
            <w:tcPrChange w:id="1557"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559" w:author="李媛" w:date="2026-10-26T15:06:00Z"/>
                <w:rFonts w:cs="宋体" w:asciiTheme="minorEastAsia" w:hAnsiTheme="minorEastAsia" w:eastAsiaTheme="minorEastAsia"/>
                <w:color w:val="000000"/>
                <w:kern w:val="0"/>
                <w:sz w:val="24"/>
                <w:szCs w:val="24"/>
                <w:rPrChange w:id="1560" w:author="李媛" w:date="2026-10-28T10:21:00Z">
                  <w:rPr>
                    <w:ins w:id="1561" w:author="李媛" w:date="2026-10-26T15:06:00Z"/>
                    <w:rFonts w:ascii="微软雅黑" w:hAnsi="微软雅黑" w:eastAsia="微软雅黑" w:cs="宋体"/>
                    <w:color w:val="000000"/>
                    <w:kern w:val="0"/>
                    <w:sz w:val="20"/>
                    <w:szCs w:val="20"/>
                  </w:rPr>
                </w:rPrChange>
              </w:rPr>
              <w:pPrChange w:id="1558" w:author="李媛" w:date="2026-10-28T09:02:00Z">
                <w:pPr>
                  <w:widowControl/>
                  <w:jc w:val="center"/>
                </w:pPr>
              </w:pPrChange>
            </w:pPr>
            <w:ins w:id="1562" w:author="李媛" w:date="2026-10-26T15:06:00Z">
              <w:r>
                <w:rPr>
                  <w:rFonts w:hint="eastAsia" w:cs="宋体" w:asciiTheme="minorEastAsia" w:hAnsiTheme="minorEastAsia" w:eastAsiaTheme="minorEastAsia"/>
                  <w:color w:val="000000"/>
                  <w:kern w:val="0"/>
                  <w:sz w:val="24"/>
                  <w:szCs w:val="24"/>
                  <w:rPrChange w:id="1563" w:author="李媛" w:date="2026-10-28T10:21:00Z">
                    <w:rPr>
                      <w:rFonts w:hint="eastAsia" w:ascii="微软雅黑" w:hAnsi="微软雅黑" w:eastAsia="微软雅黑" w:cs="宋体"/>
                      <w:color w:val="000000"/>
                      <w:kern w:val="0"/>
                      <w:sz w:val="20"/>
                      <w:szCs w:val="20"/>
                    </w:rPr>
                  </w:rPrChange>
                </w:rPr>
                <w:t>规格：</w:t>
              </w:r>
            </w:ins>
            <w:ins w:id="1564" w:author="李媛" w:date="2026-10-26T15:06:00Z">
              <w:r>
                <w:rPr>
                  <w:rFonts w:cs="宋体" w:asciiTheme="minorEastAsia" w:hAnsiTheme="minorEastAsia" w:eastAsiaTheme="minorEastAsia"/>
                  <w:color w:val="000000"/>
                  <w:kern w:val="0"/>
                  <w:sz w:val="24"/>
                  <w:szCs w:val="24"/>
                  <w:rPrChange w:id="1565" w:author="李媛" w:date="2026-10-28T10:21:00Z">
                    <w:rPr>
                      <w:rFonts w:ascii="微软雅黑" w:hAnsi="微软雅黑" w:eastAsia="微软雅黑" w:cs="宋体"/>
                      <w:color w:val="000000"/>
                      <w:kern w:val="0"/>
                      <w:sz w:val="20"/>
                      <w:szCs w:val="20"/>
                    </w:rPr>
                  </w:rPrChange>
                </w:rPr>
                <w:t>400g(含）以上</w:t>
              </w:r>
            </w:ins>
          </w:p>
          <w:p>
            <w:pPr>
              <w:widowControl/>
              <w:snapToGrid w:val="0"/>
              <w:jc w:val="left"/>
              <w:rPr>
                <w:ins w:id="1567" w:author="李媛" w:date="2026-10-26T15:06:00Z"/>
                <w:rFonts w:cs="宋体" w:asciiTheme="minorEastAsia" w:hAnsiTheme="minorEastAsia" w:eastAsiaTheme="minorEastAsia"/>
                <w:color w:val="000000"/>
                <w:kern w:val="0"/>
                <w:sz w:val="24"/>
                <w:szCs w:val="24"/>
                <w:rPrChange w:id="1568" w:author="李媛" w:date="2026-10-28T10:21:00Z">
                  <w:rPr>
                    <w:ins w:id="1569" w:author="李媛" w:date="2026-10-26T15:06:00Z"/>
                    <w:rFonts w:ascii="微软雅黑" w:hAnsi="微软雅黑" w:eastAsia="微软雅黑" w:cs="宋体"/>
                    <w:color w:val="000000"/>
                    <w:kern w:val="0"/>
                    <w:sz w:val="20"/>
                    <w:szCs w:val="20"/>
                  </w:rPr>
                </w:rPrChange>
              </w:rPr>
              <w:pPrChange w:id="1566" w:author="李媛" w:date="2026-10-28T09:02:00Z">
                <w:pPr>
                  <w:widowControl/>
                  <w:jc w:val="center"/>
                </w:pPr>
              </w:pPrChange>
            </w:pPr>
            <w:ins w:id="1570" w:author="李媛" w:date="2026-10-26T15:06:00Z">
              <w:r>
                <w:rPr>
                  <w:rFonts w:hint="eastAsia" w:cs="宋体" w:asciiTheme="minorEastAsia" w:hAnsiTheme="minorEastAsia" w:eastAsiaTheme="minorEastAsia"/>
                  <w:color w:val="000000"/>
                  <w:kern w:val="0"/>
                  <w:sz w:val="24"/>
                  <w:szCs w:val="24"/>
                  <w:rPrChange w:id="1571" w:author="李媛" w:date="2026-10-28T10:21:00Z">
                    <w:rPr>
                      <w:rFonts w:hint="eastAsia" w:ascii="微软雅黑" w:hAnsi="微软雅黑" w:eastAsia="微软雅黑" w:cs="宋体"/>
                      <w:color w:val="000000"/>
                      <w:kern w:val="0"/>
                      <w:sz w:val="20"/>
                      <w:szCs w:val="20"/>
                    </w:rPr>
                  </w:rPrChange>
                </w:rPr>
                <w:t>包装：罐</w:t>
              </w:r>
            </w:ins>
            <w:ins w:id="1572" w:author="李媛" w:date="2026-10-30T10:17:00Z">
              <w:r>
                <w:rPr>
                  <w:rFonts w:hint="eastAsia" w:cs="宋体" w:asciiTheme="minorEastAsia" w:hAnsiTheme="minorEastAsia"/>
                  <w:color w:val="000000"/>
                  <w:kern w:val="0"/>
                  <w:sz w:val="24"/>
                  <w:szCs w:val="24"/>
                </w:rPr>
                <w:t>（瓶）</w:t>
              </w:r>
            </w:ins>
            <w:ins w:id="1573" w:author="李媛" w:date="2026-10-26T15:06:00Z">
              <w:r>
                <w:rPr>
                  <w:rFonts w:hint="eastAsia" w:cs="宋体" w:asciiTheme="minorEastAsia" w:hAnsiTheme="minorEastAsia" w:eastAsiaTheme="minorEastAsia"/>
                  <w:color w:val="000000"/>
                  <w:kern w:val="0"/>
                  <w:sz w:val="24"/>
                  <w:szCs w:val="24"/>
                  <w:rPrChange w:id="1574" w:author="李媛" w:date="2026-10-28T10:21:00Z">
                    <w:rPr>
                      <w:rFonts w:hint="eastAsia" w:ascii="微软雅黑" w:hAnsi="微软雅黑" w:eastAsia="微软雅黑" w:cs="宋体"/>
                      <w:color w:val="000000"/>
                      <w:kern w:val="0"/>
                      <w:sz w:val="20"/>
                      <w:szCs w:val="20"/>
                    </w:rPr>
                  </w:rPrChange>
                </w:rPr>
                <w:t>装</w:t>
              </w:r>
            </w:ins>
          </w:p>
          <w:p>
            <w:pPr>
              <w:widowControl/>
              <w:snapToGrid w:val="0"/>
              <w:jc w:val="left"/>
              <w:rPr>
                <w:ins w:id="1576" w:author="李媛" w:date="2026-10-26T15:06:00Z"/>
                <w:rFonts w:cs="宋体" w:asciiTheme="minorEastAsia" w:hAnsiTheme="minorEastAsia" w:eastAsiaTheme="minorEastAsia"/>
                <w:color w:val="000000"/>
                <w:kern w:val="0"/>
                <w:sz w:val="24"/>
                <w:szCs w:val="24"/>
                <w:rPrChange w:id="1577" w:author="李媛" w:date="2026-10-28T10:21:00Z">
                  <w:rPr>
                    <w:ins w:id="1578" w:author="李媛" w:date="2026-10-26T15:06:00Z"/>
                    <w:rFonts w:ascii="微软雅黑" w:hAnsi="微软雅黑" w:eastAsia="微软雅黑" w:cs="宋体"/>
                    <w:color w:val="000000"/>
                    <w:kern w:val="0"/>
                    <w:sz w:val="20"/>
                    <w:szCs w:val="20"/>
                  </w:rPr>
                </w:rPrChange>
              </w:rPr>
              <w:pPrChange w:id="1575" w:author="李媛" w:date="2026-10-28T09:02:00Z">
                <w:pPr>
                  <w:widowControl/>
                  <w:jc w:val="center"/>
                </w:pPr>
              </w:pPrChange>
            </w:pPr>
            <w:ins w:id="1579" w:author="李媛" w:date="2026-10-28T09:31:00Z">
              <w:r>
                <w:rPr>
                  <w:rFonts w:hint="eastAsia" w:cs="宋体" w:asciiTheme="minorEastAsia" w:hAnsiTheme="minorEastAsia" w:eastAsiaTheme="minorEastAsia"/>
                  <w:color w:val="000000"/>
                  <w:kern w:val="0"/>
                  <w:sz w:val="24"/>
                  <w:szCs w:val="24"/>
                  <w:rPrChange w:id="1580" w:author="李媛" w:date="2026-10-28T10:21:00Z">
                    <w:rPr>
                      <w:rFonts w:hint="eastAsia" w:ascii="微软雅黑" w:hAnsi="微软雅黑" w:eastAsia="微软雅黑" w:cs="宋体"/>
                      <w:color w:val="000000"/>
                      <w:kern w:val="0"/>
                      <w:sz w:val="20"/>
                      <w:szCs w:val="20"/>
                    </w:rPr>
                  </w:rPrChange>
                </w:rPr>
                <w:t>品质要求</w:t>
              </w:r>
            </w:ins>
            <w:ins w:id="1581" w:author="李媛" w:date="2026-10-26T15:06:00Z">
              <w:r>
                <w:rPr>
                  <w:rFonts w:hint="eastAsia" w:cs="宋体" w:asciiTheme="minorEastAsia" w:hAnsiTheme="minorEastAsia" w:eastAsiaTheme="minorEastAsia"/>
                  <w:color w:val="000000"/>
                  <w:kern w:val="0"/>
                  <w:sz w:val="24"/>
                  <w:szCs w:val="24"/>
                  <w:rPrChange w:id="1582" w:author="李媛" w:date="2026-10-28T10:21:00Z">
                    <w:rPr>
                      <w:rFonts w:hint="eastAsia" w:ascii="微软雅黑" w:hAnsi="微软雅黑" w:eastAsia="微软雅黑" w:cs="宋体"/>
                      <w:color w:val="000000"/>
                      <w:kern w:val="0"/>
                      <w:sz w:val="20"/>
                      <w:szCs w:val="20"/>
                    </w:rPr>
                  </w:rPrChange>
                </w:rPr>
                <w:t>：</w:t>
              </w:r>
            </w:ins>
            <w:ins w:id="1583" w:author="李媛" w:date="2026-10-26T15:06:00Z">
              <w:r>
                <w:rPr>
                  <w:rFonts w:cs="宋体" w:asciiTheme="minorEastAsia" w:hAnsiTheme="minorEastAsia" w:eastAsiaTheme="minorEastAsia"/>
                  <w:color w:val="000000"/>
                  <w:kern w:val="0"/>
                  <w:sz w:val="24"/>
                  <w:szCs w:val="24"/>
                  <w:rPrChange w:id="1584" w:author="李媛" w:date="2026-10-28T10:21:00Z">
                    <w:rPr>
                      <w:rFonts w:ascii="微软雅黑" w:hAnsi="微软雅黑" w:eastAsia="微软雅黑" w:cs="宋体"/>
                      <w:color w:val="000000"/>
                      <w:kern w:val="0"/>
                      <w:sz w:val="20"/>
                      <w:szCs w:val="20"/>
                    </w:rPr>
                  </w:rPrChange>
                </w:rPr>
                <w:t>0添加、脆爽，微辣或原味，固形物≥68%，酱香浓郁，传统腌制工艺</w:t>
              </w:r>
            </w:ins>
          </w:p>
          <w:p>
            <w:pPr>
              <w:widowControl/>
              <w:snapToGrid w:val="0"/>
              <w:jc w:val="left"/>
              <w:rPr>
                <w:ins w:id="1586" w:author="李媛" w:date="2026-10-26T15:05:00Z"/>
                <w:rFonts w:cs="宋体" w:asciiTheme="minorEastAsia" w:hAnsiTheme="minorEastAsia" w:eastAsiaTheme="minorEastAsia"/>
                <w:color w:val="000000"/>
                <w:kern w:val="0"/>
                <w:sz w:val="24"/>
                <w:szCs w:val="24"/>
                <w:rPrChange w:id="1587" w:author="李媛" w:date="2026-10-28T10:21:00Z">
                  <w:rPr>
                    <w:ins w:id="1588" w:author="李媛" w:date="2026-10-26T15:05:00Z"/>
                    <w:rFonts w:ascii="微软雅黑" w:hAnsi="微软雅黑" w:eastAsia="微软雅黑" w:cs="宋体"/>
                    <w:color w:val="000000"/>
                    <w:kern w:val="0"/>
                    <w:sz w:val="20"/>
                    <w:szCs w:val="20"/>
                  </w:rPr>
                </w:rPrChange>
              </w:rPr>
              <w:pPrChange w:id="1585" w:author="李媛" w:date="2026-10-28T09:02:00Z">
                <w:pPr>
                  <w:widowControl/>
                  <w:jc w:val="center"/>
                </w:pPr>
              </w:pPrChange>
            </w:pPr>
            <w:ins w:id="1589" w:author="李媛" w:date="2026-10-28T09:37:00Z">
              <w:r>
                <w:rPr>
                  <w:rFonts w:hint="eastAsia" w:cs="宋体" w:asciiTheme="minorEastAsia" w:hAnsiTheme="minorEastAsia" w:eastAsiaTheme="minorEastAsia"/>
                  <w:color w:val="000000"/>
                  <w:kern w:val="0"/>
                  <w:sz w:val="24"/>
                  <w:szCs w:val="24"/>
                  <w:rPrChange w:id="1590" w:author="李媛" w:date="2026-10-28T10:21:00Z">
                    <w:rPr>
                      <w:rFonts w:hint="eastAsia" w:ascii="微软雅黑" w:hAnsi="微软雅黑" w:eastAsia="微软雅黑" w:cs="宋体"/>
                      <w:color w:val="000000"/>
                      <w:kern w:val="0"/>
                      <w:sz w:val="20"/>
                      <w:szCs w:val="20"/>
                    </w:rPr>
                  </w:rPrChange>
                </w:rPr>
                <w:t>报价规格</w:t>
              </w:r>
            </w:ins>
            <w:ins w:id="1591" w:author="李媛" w:date="2026-10-26T15:06:00Z">
              <w:r>
                <w:rPr>
                  <w:rFonts w:hint="eastAsia" w:cs="宋体" w:asciiTheme="minorEastAsia" w:hAnsiTheme="minorEastAsia" w:eastAsiaTheme="minorEastAsia"/>
                  <w:color w:val="000000"/>
                  <w:kern w:val="0"/>
                  <w:sz w:val="24"/>
                  <w:szCs w:val="24"/>
                  <w:rPrChange w:id="1592" w:author="李媛" w:date="2026-10-28T10:21:00Z">
                    <w:rPr>
                      <w:rFonts w:hint="eastAsia" w:ascii="微软雅黑" w:hAnsi="微软雅黑" w:eastAsia="微软雅黑" w:cs="宋体"/>
                      <w:color w:val="000000"/>
                      <w:kern w:val="0"/>
                      <w:sz w:val="20"/>
                      <w:szCs w:val="20"/>
                    </w:rPr>
                  </w:rPrChange>
                </w:rPr>
                <w:t>：元</w:t>
              </w:r>
            </w:ins>
            <w:ins w:id="1593" w:author="李媛" w:date="2026-10-26T15:06:00Z">
              <w:r>
                <w:rPr>
                  <w:rFonts w:cs="宋体" w:asciiTheme="minorEastAsia" w:hAnsiTheme="minorEastAsia" w:eastAsiaTheme="minorEastAsia"/>
                  <w:color w:val="000000"/>
                  <w:kern w:val="0"/>
                  <w:sz w:val="24"/>
                  <w:szCs w:val="24"/>
                  <w:rPrChange w:id="1594" w:author="李媛" w:date="2026-10-28T10:21:00Z">
                    <w:rPr>
                      <w:rFonts w:ascii="微软雅黑" w:hAnsi="微软雅黑" w:eastAsia="微软雅黑" w:cs="宋体"/>
                      <w:color w:val="000000"/>
                      <w:kern w:val="0"/>
                      <w:sz w:val="20"/>
                      <w:szCs w:val="20"/>
                    </w:rPr>
                  </w:rPrChange>
                </w:rPr>
                <w:t>/罐</w:t>
              </w:r>
            </w:ins>
            <w:ins w:id="1595" w:author="李媛" w:date="2026-10-30T10:17:00Z">
              <w:r>
                <w:rPr>
                  <w:rFonts w:hint="eastAsia" w:cs="宋体" w:asciiTheme="minorEastAsia" w:hAnsiTheme="minorEastAsia"/>
                  <w:color w:val="000000"/>
                  <w:kern w:val="0"/>
                  <w:sz w:val="24"/>
                  <w:szCs w:val="24"/>
                </w:rPr>
                <w:t>（瓶）</w:t>
              </w:r>
            </w:ins>
          </w:p>
        </w:tc>
        <w:tc>
          <w:tcPr>
            <w:tcW w:w="1555" w:type="dxa"/>
            <w:tcBorders>
              <w:top w:val="nil"/>
              <w:left w:val="nil"/>
              <w:bottom w:val="single" w:color="auto" w:sz="4" w:space="0"/>
              <w:right w:val="single" w:color="auto" w:sz="4" w:space="0"/>
            </w:tcBorders>
            <w:shd w:val="clear" w:color="auto" w:fill="auto"/>
            <w:vAlign w:val="center"/>
            <w:tcPrChange w:id="1596"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598" w:author="李媛" w:date="2026-10-26T15:05:00Z"/>
                <w:rFonts w:cs="宋体" w:asciiTheme="minorEastAsia" w:hAnsiTheme="minorEastAsia" w:eastAsiaTheme="minorEastAsia"/>
                <w:color w:val="000000"/>
                <w:kern w:val="0"/>
                <w:sz w:val="24"/>
                <w:szCs w:val="24"/>
                <w:rPrChange w:id="1599" w:author="李媛" w:date="2026-10-28T10:21:00Z">
                  <w:rPr>
                    <w:ins w:id="1600" w:author="李媛" w:date="2026-10-26T15:05:00Z"/>
                    <w:rFonts w:ascii="微软雅黑" w:hAnsi="微软雅黑" w:eastAsia="微软雅黑" w:cs="宋体"/>
                    <w:color w:val="000000"/>
                    <w:kern w:val="0"/>
                    <w:sz w:val="20"/>
                    <w:szCs w:val="20"/>
                  </w:rPr>
                </w:rPrChange>
              </w:rPr>
              <w:pPrChange w:id="1597" w:author="李媛" w:date="2026-10-28T08:56:00Z">
                <w:pPr>
                  <w:widowControl/>
                  <w:jc w:val="center"/>
                </w:pPr>
              </w:pPrChange>
            </w:pPr>
            <w:ins w:id="1601" w:author="李媛" w:date="2026-10-26T15:06:00Z">
              <w:r>
                <w:rPr>
                  <w:rFonts w:hint="eastAsia" w:cs="宋体" w:asciiTheme="minorEastAsia" w:hAnsiTheme="minorEastAsia" w:eastAsiaTheme="minorEastAsia"/>
                  <w:color w:val="000000"/>
                  <w:kern w:val="0"/>
                  <w:sz w:val="24"/>
                  <w:szCs w:val="24"/>
                  <w:rPrChange w:id="1602" w:author="李媛" w:date="2026-10-28T10:21:00Z">
                    <w:rPr>
                      <w:rFonts w:hint="eastAsia" w:ascii="微软雅黑" w:hAnsi="微软雅黑" w:eastAsia="微软雅黑" w:cs="宋体"/>
                      <w:color w:val="000000"/>
                      <w:kern w:val="0"/>
                      <w:sz w:val="20"/>
                      <w:szCs w:val="20"/>
                    </w:rPr>
                  </w:rPrChange>
                </w:rPr>
                <w:t>孙大婶、金姐、龙老师</w:t>
              </w:r>
            </w:ins>
          </w:p>
        </w:tc>
      </w:tr>
      <w:tr>
        <w:tblPrEx>
          <w:tblCellMar>
            <w:top w:w="0" w:type="dxa"/>
            <w:left w:w="108" w:type="dxa"/>
            <w:bottom w:w="0" w:type="dxa"/>
            <w:right w:w="108" w:type="dxa"/>
          </w:tblCellMar>
          <w:tblPrExChange w:id="1604" w:author="ccb" w:date="2026-10-30T17:59:23Z">
            <w:tblPrEx>
              <w:tblCellMar>
                <w:top w:w="0" w:type="dxa"/>
                <w:left w:w="108" w:type="dxa"/>
                <w:bottom w:w="0" w:type="dxa"/>
                <w:right w:w="108" w:type="dxa"/>
              </w:tblCellMar>
            </w:tblPrEx>
          </w:tblPrExChange>
        </w:tblPrEx>
        <w:trPr>
          <w:cantSplit/>
          <w:trHeight w:val="20" w:hRule="atLeast"/>
          <w:ins w:id="1603" w:author="李媛" w:date="2026-10-26T15:05:00Z"/>
        </w:trPr>
        <w:tc>
          <w:tcPr>
            <w:tcW w:w="724" w:type="dxa"/>
            <w:vMerge w:val="continue"/>
            <w:tcBorders>
              <w:left w:val="single" w:color="auto" w:sz="4" w:space="0"/>
              <w:bottom w:val="single" w:color="auto" w:sz="4" w:space="0"/>
              <w:right w:val="single" w:color="auto" w:sz="4" w:space="0"/>
            </w:tcBorders>
            <w:vAlign w:val="center"/>
            <w:tcPrChange w:id="1605" w:author="ccb" w:date="2026-10-30T17:59:23Z">
              <w:tcPr>
                <w:tcW w:w="724" w:type="dxa"/>
                <w:vMerge w:val="continue"/>
                <w:tcBorders>
                  <w:left w:val="single" w:color="auto" w:sz="4" w:space="0"/>
                  <w:bottom w:val="single" w:color="auto" w:sz="4" w:space="0"/>
                  <w:right w:val="single" w:color="auto" w:sz="4" w:space="0"/>
                </w:tcBorders>
                <w:vAlign w:val="center"/>
              </w:tcPr>
            </w:tcPrChange>
          </w:tcPr>
          <w:p>
            <w:pPr>
              <w:widowControl/>
              <w:snapToGrid w:val="0"/>
              <w:jc w:val="center"/>
              <w:rPr>
                <w:ins w:id="1606" w:author="李媛" w:date="2026-10-28T08:58:00Z"/>
                <w:rFonts w:cs="宋体" w:asciiTheme="minorEastAsia" w:hAnsiTheme="minorEastAsia" w:eastAsiaTheme="minorEastAsia"/>
                <w:color w:val="000000"/>
                <w:kern w:val="0"/>
                <w:sz w:val="24"/>
                <w:szCs w:val="24"/>
                <w:rPrChange w:id="1607" w:author="李媛" w:date="2026-10-28T10:21:00Z">
                  <w:rPr>
                    <w:ins w:id="1608"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609"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611" w:author="李媛" w:date="2026-10-26T15:05:00Z"/>
                <w:rFonts w:cs="宋体" w:asciiTheme="minorEastAsia" w:hAnsiTheme="minorEastAsia" w:eastAsiaTheme="minorEastAsia"/>
                <w:color w:val="000000"/>
                <w:kern w:val="0"/>
                <w:sz w:val="24"/>
                <w:szCs w:val="24"/>
                <w:rPrChange w:id="1612" w:author="李媛" w:date="2026-10-28T10:21:00Z">
                  <w:rPr>
                    <w:ins w:id="1613" w:author="李媛" w:date="2026-10-26T15:05:00Z"/>
                    <w:rFonts w:ascii="微软雅黑" w:hAnsi="微软雅黑" w:eastAsia="微软雅黑" w:cs="宋体"/>
                    <w:color w:val="000000"/>
                    <w:kern w:val="0"/>
                    <w:sz w:val="20"/>
                    <w:szCs w:val="20"/>
                  </w:rPr>
                </w:rPrChange>
              </w:rPr>
              <w:pPrChange w:id="1610" w:author="李媛" w:date="2026-10-30T10:55:00Z">
                <w:pPr>
                  <w:widowControl/>
                  <w:jc w:val="center"/>
                </w:pPr>
              </w:pPrChange>
            </w:pPr>
            <w:ins w:id="1614" w:author="李媛" w:date="2026-10-26T16:15:00Z">
              <w:r>
                <w:rPr>
                  <w:rFonts w:cs="宋体" w:asciiTheme="minorEastAsia" w:hAnsiTheme="minorEastAsia" w:eastAsiaTheme="minorEastAsia"/>
                  <w:color w:val="000000"/>
                  <w:kern w:val="0"/>
                  <w:sz w:val="24"/>
                  <w:szCs w:val="24"/>
                  <w:rPrChange w:id="1615" w:author="李媛" w:date="2026-10-28T10:21:00Z">
                    <w:rPr>
                      <w:rFonts w:ascii="微软雅黑" w:hAnsi="微软雅黑" w:eastAsia="微软雅黑" w:cs="宋体"/>
                      <w:color w:val="000000"/>
                      <w:kern w:val="0"/>
                      <w:sz w:val="20"/>
                      <w:szCs w:val="20"/>
                    </w:rPr>
                  </w:rPrChange>
                </w:rPr>
                <w:t>2</w:t>
              </w:r>
            </w:ins>
            <w:ins w:id="1616" w:author="李媛" w:date="2026-10-30T10:55:00Z">
              <w:r>
                <w:rPr>
                  <w:rFonts w:hint="eastAsia" w:cs="宋体" w:asciiTheme="minorEastAsia" w:hAnsiTheme="minorEastAsia"/>
                  <w:color w:val="000000"/>
                  <w:kern w:val="0"/>
                  <w:sz w:val="24"/>
                  <w:szCs w:val="24"/>
                </w:rPr>
                <w:t>1</w:t>
              </w:r>
            </w:ins>
          </w:p>
        </w:tc>
        <w:tc>
          <w:tcPr>
            <w:tcW w:w="1276" w:type="dxa"/>
            <w:tcBorders>
              <w:top w:val="nil"/>
              <w:left w:val="nil"/>
              <w:bottom w:val="single" w:color="auto" w:sz="4" w:space="0"/>
              <w:right w:val="single" w:color="auto" w:sz="4" w:space="0"/>
            </w:tcBorders>
            <w:shd w:val="clear" w:color="auto" w:fill="auto"/>
            <w:vAlign w:val="center"/>
            <w:tcPrChange w:id="1617"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619" w:author="李媛" w:date="2026-10-26T15:05:00Z"/>
                <w:rFonts w:cs="宋体" w:asciiTheme="minorEastAsia" w:hAnsiTheme="minorEastAsia" w:eastAsiaTheme="minorEastAsia"/>
                <w:color w:val="000000"/>
                <w:kern w:val="0"/>
                <w:sz w:val="24"/>
                <w:szCs w:val="24"/>
                <w:rPrChange w:id="1620" w:author="李媛" w:date="2026-10-28T10:21:00Z">
                  <w:rPr>
                    <w:ins w:id="1621" w:author="李媛" w:date="2026-10-26T15:05:00Z"/>
                    <w:rFonts w:ascii="微软雅黑" w:hAnsi="微软雅黑" w:eastAsia="微软雅黑" w:cs="宋体"/>
                    <w:color w:val="000000"/>
                    <w:kern w:val="0"/>
                    <w:sz w:val="20"/>
                    <w:szCs w:val="20"/>
                  </w:rPr>
                </w:rPrChange>
              </w:rPr>
              <w:pPrChange w:id="1618" w:author="李媛" w:date="2026-10-28T08:56:00Z">
                <w:pPr>
                  <w:widowControl/>
                  <w:jc w:val="center"/>
                </w:pPr>
              </w:pPrChange>
            </w:pPr>
            <w:ins w:id="1622" w:author="李媛" w:date="2026-10-26T15:06:00Z">
              <w:r>
                <w:rPr>
                  <w:rFonts w:hint="eastAsia" w:cs="宋体" w:asciiTheme="minorEastAsia" w:hAnsiTheme="minorEastAsia" w:eastAsiaTheme="minorEastAsia"/>
                  <w:color w:val="000000"/>
                  <w:kern w:val="0"/>
                  <w:sz w:val="24"/>
                  <w:szCs w:val="24"/>
                  <w:rPrChange w:id="1623" w:author="李媛" w:date="2026-10-28T10:21:00Z">
                    <w:rPr>
                      <w:rFonts w:hint="eastAsia" w:ascii="微软雅黑" w:hAnsi="微软雅黑" w:eastAsia="微软雅黑" w:cs="宋体"/>
                      <w:color w:val="000000"/>
                      <w:kern w:val="0"/>
                      <w:sz w:val="20"/>
                      <w:szCs w:val="20"/>
                    </w:rPr>
                  </w:rPrChange>
                </w:rPr>
                <w:t>橄榄菜</w:t>
              </w:r>
            </w:ins>
          </w:p>
        </w:tc>
        <w:tc>
          <w:tcPr>
            <w:tcW w:w="4536" w:type="dxa"/>
            <w:tcBorders>
              <w:top w:val="nil"/>
              <w:left w:val="nil"/>
              <w:bottom w:val="single" w:color="auto" w:sz="4" w:space="0"/>
              <w:right w:val="single" w:color="auto" w:sz="4" w:space="0"/>
            </w:tcBorders>
            <w:shd w:val="clear" w:color="auto" w:fill="auto"/>
            <w:vAlign w:val="center"/>
            <w:tcPrChange w:id="1624"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626" w:author="李媛" w:date="2026-10-26T15:06:00Z"/>
                <w:rFonts w:cs="宋体" w:asciiTheme="minorEastAsia" w:hAnsiTheme="minorEastAsia" w:eastAsiaTheme="minorEastAsia"/>
                <w:color w:val="000000"/>
                <w:kern w:val="0"/>
                <w:sz w:val="24"/>
                <w:szCs w:val="24"/>
                <w:rPrChange w:id="1627" w:author="李媛" w:date="2026-10-28T10:21:00Z">
                  <w:rPr>
                    <w:ins w:id="1628" w:author="李媛" w:date="2026-10-26T15:06:00Z"/>
                    <w:rFonts w:ascii="微软雅黑" w:hAnsi="微软雅黑" w:eastAsia="微软雅黑" w:cs="宋体"/>
                    <w:color w:val="000000"/>
                    <w:kern w:val="0"/>
                    <w:sz w:val="20"/>
                    <w:szCs w:val="20"/>
                  </w:rPr>
                </w:rPrChange>
              </w:rPr>
              <w:pPrChange w:id="1625" w:author="李媛" w:date="2026-10-28T09:02:00Z">
                <w:pPr>
                  <w:widowControl/>
                  <w:jc w:val="center"/>
                </w:pPr>
              </w:pPrChange>
            </w:pPr>
            <w:ins w:id="1629" w:author="李媛" w:date="2026-10-26T15:06:00Z">
              <w:r>
                <w:rPr>
                  <w:rFonts w:hint="eastAsia" w:cs="宋体" w:asciiTheme="minorEastAsia" w:hAnsiTheme="minorEastAsia" w:eastAsiaTheme="minorEastAsia"/>
                  <w:color w:val="000000"/>
                  <w:kern w:val="0"/>
                  <w:sz w:val="24"/>
                  <w:szCs w:val="24"/>
                  <w:rPrChange w:id="1630" w:author="李媛" w:date="2026-10-28T10:21:00Z">
                    <w:rPr>
                      <w:rFonts w:hint="eastAsia" w:ascii="微软雅黑" w:hAnsi="微软雅黑" w:eastAsia="微软雅黑" w:cs="宋体"/>
                      <w:color w:val="000000"/>
                      <w:kern w:val="0"/>
                      <w:sz w:val="20"/>
                      <w:szCs w:val="20"/>
                    </w:rPr>
                  </w:rPrChange>
                </w:rPr>
                <w:t>规格：</w:t>
              </w:r>
            </w:ins>
            <w:ins w:id="1631" w:author="李媛" w:date="2026-10-26T15:06:00Z">
              <w:r>
                <w:rPr>
                  <w:rFonts w:cs="宋体" w:asciiTheme="minorEastAsia" w:hAnsiTheme="minorEastAsia" w:eastAsiaTheme="minorEastAsia"/>
                  <w:color w:val="000000"/>
                  <w:kern w:val="0"/>
                  <w:sz w:val="24"/>
                  <w:szCs w:val="24"/>
                  <w:rPrChange w:id="1632" w:author="李媛" w:date="2026-10-28T10:21:00Z">
                    <w:rPr>
                      <w:rFonts w:ascii="微软雅黑" w:hAnsi="微软雅黑" w:eastAsia="微软雅黑" w:cs="宋体"/>
                      <w:color w:val="000000"/>
                      <w:kern w:val="0"/>
                      <w:sz w:val="20"/>
                      <w:szCs w:val="20"/>
                    </w:rPr>
                  </w:rPrChange>
                </w:rPr>
                <w:t>400g(含）以上</w:t>
              </w:r>
            </w:ins>
          </w:p>
          <w:p>
            <w:pPr>
              <w:widowControl/>
              <w:snapToGrid w:val="0"/>
              <w:jc w:val="left"/>
              <w:rPr>
                <w:ins w:id="1634" w:author="李媛" w:date="2026-10-26T15:06:00Z"/>
                <w:rFonts w:cs="宋体" w:asciiTheme="minorEastAsia" w:hAnsiTheme="minorEastAsia" w:eastAsiaTheme="minorEastAsia"/>
                <w:color w:val="000000"/>
                <w:kern w:val="0"/>
                <w:sz w:val="24"/>
                <w:szCs w:val="24"/>
                <w:rPrChange w:id="1635" w:author="李媛" w:date="2026-10-28T10:21:00Z">
                  <w:rPr>
                    <w:ins w:id="1636" w:author="李媛" w:date="2026-10-26T15:06:00Z"/>
                    <w:rFonts w:ascii="微软雅黑" w:hAnsi="微软雅黑" w:eastAsia="微软雅黑" w:cs="宋体"/>
                    <w:color w:val="000000"/>
                    <w:kern w:val="0"/>
                    <w:sz w:val="20"/>
                    <w:szCs w:val="20"/>
                  </w:rPr>
                </w:rPrChange>
              </w:rPr>
              <w:pPrChange w:id="1633" w:author="李媛" w:date="2026-10-28T09:02:00Z">
                <w:pPr>
                  <w:widowControl/>
                  <w:jc w:val="center"/>
                </w:pPr>
              </w:pPrChange>
            </w:pPr>
            <w:ins w:id="1637" w:author="李媛" w:date="2026-10-26T15:06:00Z">
              <w:r>
                <w:rPr>
                  <w:rFonts w:hint="eastAsia" w:cs="宋体" w:asciiTheme="minorEastAsia" w:hAnsiTheme="minorEastAsia" w:eastAsiaTheme="minorEastAsia"/>
                  <w:color w:val="000000"/>
                  <w:kern w:val="0"/>
                  <w:sz w:val="24"/>
                  <w:szCs w:val="24"/>
                  <w:rPrChange w:id="1638" w:author="李媛" w:date="2026-10-28T10:21:00Z">
                    <w:rPr>
                      <w:rFonts w:hint="eastAsia" w:ascii="微软雅黑" w:hAnsi="微软雅黑" w:eastAsia="微软雅黑" w:cs="宋体"/>
                      <w:color w:val="000000"/>
                      <w:kern w:val="0"/>
                      <w:sz w:val="20"/>
                      <w:szCs w:val="20"/>
                    </w:rPr>
                  </w:rPrChange>
                </w:rPr>
                <w:t>包装：罐</w:t>
              </w:r>
            </w:ins>
            <w:ins w:id="1639" w:author="李媛" w:date="2026-10-30T10:17:00Z">
              <w:r>
                <w:rPr>
                  <w:rFonts w:hint="eastAsia" w:cs="宋体" w:asciiTheme="minorEastAsia" w:hAnsiTheme="minorEastAsia"/>
                  <w:color w:val="000000"/>
                  <w:kern w:val="0"/>
                  <w:sz w:val="24"/>
                  <w:szCs w:val="24"/>
                </w:rPr>
                <w:t>（瓶）</w:t>
              </w:r>
            </w:ins>
            <w:ins w:id="1640" w:author="李媛" w:date="2026-10-26T15:06:00Z">
              <w:r>
                <w:rPr>
                  <w:rFonts w:hint="eastAsia" w:cs="宋体" w:asciiTheme="minorEastAsia" w:hAnsiTheme="minorEastAsia" w:eastAsiaTheme="minorEastAsia"/>
                  <w:color w:val="000000"/>
                  <w:kern w:val="0"/>
                  <w:sz w:val="24"/>
                  <w:szCs w:val="24"/>
                  <w:rPrChange w:id="1641" w:author="李媛" w:date="2026-10-28T10:21:00Z">
                    <w:rPr>
                      <w:rFonts w:hint="eastAsia" w:ascii="微软雅黑" w:hAnsi="微软雅黑" w:eastAsia="微软雅黑" w:cs="宋体"/>
                      <w:color w:val="000000"/>
                      <w:kern w:val="0"/>
                      <w:sz w:val="20"/>
                      <w:szCs w:val="20"/>
                    </w:rPr>
                  </w:rPrChange>
                </w:rPr>
                <w:t>装</w:t>
              </w:r>
            </w:ins>
          </w:p>
          <w:p>
            <w:pPr>
              <w:widowControl/>
              <w:snapToGrid w:val="0"/>
              <w:jc w:val="left"/>
              <w:rPr>
                <w:ins w:id="1643" w:author="李媛" w:date="2026-10-29T08:37:00Z"/>
                <w:rFonts w:cs="宋体" w:asciiTheme="minorEastAsia" w:hAnsiTheme="minorEastAsia"/>
                <w:color w:val="000000"/>
                <w:kern w:val="0"/>
                <w:sz w:val="24"/>
                <w:szCs w:val="24"/>
              </w:rPr>
              <w:pPrChange w:id="1642" w:author="李媛" w:date="2026-10-29T08:37:00Z">
                <w:pPr>
                  <w:widowControl/>
                  <w:jc w:val="center"/>
                </w:pPr>
              </w:pPrChange>
            </w:pPr>
            <w:ins w:id="1644" w:author="李媛" w:date="2026-10-28T09:31:00Z">
              <w:r>
                <w:rPr>
                  <w:rFonts w:hint="eastAsia" w:cs="宋体" w:asciiTheme="minorEastAsia" w:hAnsiTheme="minorEastAsia" w:eastAsiaTheme="minorEastAsia"/>
                  <w:color w:val="000000"/>
                  <w:kern w:val="0"/>
                  <w:sz w:val="24"/>
                  <w:szCs w:val="24"/>
                  <w:rPrChange w:id="1645" w:author="李媛" w:date="2026-10-28T10:21:00Z">
                    <w:rPr>
                      <w:rFonts w:hint="eastAsia" w:ascii="微软雅黑" w:hAnsi="微软雅黑" w:eastAsia="微软雅黑" w:cs="宋体"/>
                      <w:color w:val="000000"/>
                      <w:kern w:val="0"/>
                      <w:sz w:val="20"/>
                      <w:szCs w:val="20"/>
                    </w:rPr>
                  </w:rPrChange>
                </w:rPr>
                <w:t>品质要求</w:t>
              </w:r>
            </w:ins>
            <w:ins w:id="1646" w:author="李媛" w:date="2026-10-26T15:06:00Z">
              <w:r>
                <w:rPr>
                  <w:rFonts w:hint="eastAsia" w:cs="宋体" w:asciiTheme="minorEastAsia" w:hAnsiTheme="minorEastAsia" w:eastAsiaTheme="minorEastAsia"/>
                  <w:color w:val="000000"/>
                  <w:kern w:val="0"/>
                  <w:sz w:val="24"/>
                  <w:szCs w:val="24"/>
                  <w:rPrChange w:id="1647" w:author="李媛" w:date="2026-10-28T10:21:00Z">
                    <w:rPr>
                      <w:rFonts w:hint="eastAsia" w:ascii="微软雅黑" w:hAnsi="微软雅黑" w:eastAsia="微软雅黑" w:cs="宋体"/>
                      <w:color w:val="000000"/>
                      <w:kern w:val="0"/>
                      <w:sz w:val="20"/>
                      <w:szCs w:val="20"/>
                    </w:rPr>
                  </w:rPrChange>
                </w:rPr>
                <w:t>：</w:t>
              </w:r>
            </w:ins>
            <w:ins w:id="1648" w:author="李媛" w:date="2026-10-29T09:13:00Z">
              <w:r>
                <w:rPr>
                  <w:rFonts w:hint="eastAsia" w:cs="宋体" w:asciiTheme="minorEastAsia" w:hAnsiTheme="minorEastAsia"/>
                  <w:color w:val="000000"/>
                  <w:kern w:val="0"/>
                  <w:sz w:val="24"/>
                  <w:szCs w:val="24"/>
                </w:rPr>
                <w:t>固体形态</w:t>
              </w:r>
            </w:ins>
            <w:ins w:id="1649" w:author="李媛" w:date="2026-10-26T15:06:00Z">
              <w:r>
                <w:rPr>
                  <w:rFonts w:hint="eastAsia" w:cs="宋体" w:asciiTheme="minorEastAsia" w:hAnsiTheme="minorEastAsia" w:eastAsiaTheme="minorEastAsia"/>
                  <w:color w:val="000000"/>
                  <w:kern w:val="0"/>
                  <w:sz w:val="24"/>
                  <w:szCs w:val="24"/>
                  <w:rPrChange w:id="1650" w:author="李媛" w:date="2026-10-28T10:21:00Z">
                    <w:rPr>
                      <w:rFonts w:hint="eastAsia" w:ascii="微软雅黑" w:hAnsi="微软雅黑" w:eastAsia="微软雅黑" w:cs="宋体"/>
                      <w:color w:val="000000"/>
                      <w:kern w:val="0"/>
                      <w:sz w:val="20"/>
                      <w:szCs w:val="20"/>
                    </w:rPr>
                  </w:rPrChange>
                </w:rPr>
                <w:t>≥</w:t>
              </w:r>
            </w:ins>
            <w:ins w:id="1651" w:author="李媛" w:date="2026-10-29T09:13:00Z">
              <w:r>
                <w:rPr>
                  <w:rFonts w:hint="eastAsia" w:cs="宋体" w:asciiTheme="minorEastAsia" w:hAnsiTheme="minorEastAsia"/>
                  <w:color w:val="000000"/>
                  <w:kern w:val="0"/>
                  <w:sz w:val="24"/>
                  <w:szCs w:val="24"/>
                </w:rPr>
                <w:t>60</w:t>
              </w:r>
            </w:ins>
            <w:ins w:id="1652" w:author="李媛" w:date="2026-10-26T15:06:00Z">
              <w:r>
                <w:rPr>
                  <w:rFonts w:cs="宋体" w:asciiTheme="minorEastAsia" w:hAnsiTheme="minorEastAsia" w:eastAsiaTheme="minorEastAsia"/>
                  <w:color w:val="000000"/>
                  <w:kern w:val="0"/>
                  <w:sz w:val="24"/>
                  <w:szCs w:val="24"/>
                  <w:rPrChange w:id="1653" w:author="李媛" w:date="2026-10-28T10:21:00Z">
                    <w:rPr>
                      <w:rFonts w:ascii="微软雅黑" w:hAnsi="微软雅黑" w:eastAsia="微软雅黑" w:cs="宋体"/>
                      <w:color w:val="000000"/>
                      <w:kern w:val="0"/>
                      <w:sz w:val="20"/>
                      <w:szCs w:val="20"/>
                    </w:rPr>
                  </w:rPrChange>
                </w:rPr>
                <w:t>%，装油润浓香，橄榄含量足，发酵充分，开盖即食</w:t>
              </w:r>
            </w:ins>
          </w:p>
          <w:p>
            <w:pPr>
              <w:widowControl/>
              <w:snapToGrid w:val="0"/>
              <w:jc w:val="left"/>
              <w:rPr>
                <w:ins w:id="1655" w:author="李媛" w:date="2026-10-26T15:05:00Z"/>
                <w:rFonts w:cs="宋体" w:asciiTheme="minorEastAsia" w:hAnsiTheme="minorEastAsia" w:eastAsiaTheme="minorEastAsia"/>
                <w:color w:val="000000"/>
                <w:kern w:val="0"/>
                <w:sz w:val="24"/>
                <w:szCs w:val="24"/>
                <w:rPrChange w:id="1656" w:author="李媛" w:date="2026-10-28T10:21:00Z">
                  <w:rPr>
                    <w:ins w:id="1657" w:author="李媛" w:date="2026-10-26T15:05:00Z"/>
                    <w:rFonts w:ascii="微软雅黑" w:hAnsi="微软雅黑" w:eastAsia="微软雅黑" w:cs="宋体"/>
                    <w:color w:val="000000"/>
                    <w:kern w:val="0"/>
                    <w:sz w:val="20"/>
                    <w:szCs w:val="20"/>
                  </w:rPr>
                </w:rPrChange>
              </w:rPr>
              <w:pPrChange w:id="1654" w:author="李媛" w:date="2026-10-29T08:37:00Z">
                <w:pPr>
                  <w:widowControl/>
                  <w:jc w:val="center"/>
                </w:pPr>
              </w:pPrChange>
            </w:pPr>
            <w:ins w:id="1658" w:author="李媛" w:date="2026-10-28T09:37:00Z">
              <w:r>
                <w:rPr>
                  <w:rFonts w:hint="eastAsia" w:cs="宋体" w:asciiTheme="minorEastAsia" w:hAnsiTheme="minorEastAsia" w:eastAsiaTheme="minorEastAsia"/>
                  <w:color w:val="000000"/>
                  <w:kern w:val="0"/>
                  <w:sz w:val="24"/>
                  <w:szCs w:val="24"/>
                  <w:rPrChange w:id="1659" w:author="李媛" w:date="2026-10-28T10:21:00Z">
                    <w:rPr>
                      <w:rFonts w:hint="eastAsia" w:ascii="微软雅黑" w:hAnsi="微软雅黑" w:eastAsia="微软雅黑" w:cs="宋体"/>
                      <w:color w:val="000000"/>
                      <w:kern w:val="0"/>
                      <w:sz w:val="20"/>
                      <w:szCs w:val="20"/>
                    </w:rPr>
                  </w:rPrChange>
                </w:rPr>
                <w:t>报价规格</w:t>
              </w:r>
            </w:ins>
            <w:ins w:id="1660" w:author="李媛" w:date="2026-10-26T15:06:00Z">
              <w:r>
                <w:rPr>
                  <w:rFonts w:hint="eastAsia" w:cs="宋体" w:asciiTheme="minorEastAsia" w:hAnsiTheme="minorEastAsia" w:eastAsiaTheme="minorEastAsia"/>
                  <w:color w:val="000000"/>
                  <w:kern w:val="0"/>
                  <w:sz w:val="24"/>
                  <w:szCs w:val="24"/>
                  <w:rPrChange w:id="1661" w:author="李媛" w:date="2026-10-28T10:21:00Z">
                    <w:rPr>
                      <w:rFonts w:hint="eastAsia" w:ascii="微软雅黑" w:hAnsi="微软雅黑" w:eastAsia="微软雅黑" w:cs="宋体"/>
                      <w:color w:val="000000"/>
                      <w:kern w:val="0"/>
                      <w:sz w:val="20"/>
                      <w:szCs w:val="20"/>
                    </w:rPr>
                  </w:rPrChange>
                </w:rPr>
                <w:t>：元</w:t>
              </w:r>
            </w:ins>
            <w:ins w:id="1662" w:author="李媛" w:date="2026-10-26T15:06:00Z">
              <w:r>
                <w:rPr>
                  <w:rFonts w:cs="宋体" w:asciiTheme="minorEastAsia" w:hAnsiTheme="minorEastAsia" w:eastAsiaTheme="minorEastAsia"/>
                  <w:color w:val="000000"/>
                  <w:kern w:val="0"/>
                  <w:sz w:val="24"/>
                  <w:szCs w:val="24"/>
                  <w:rPrChange w:id="1663" w:author="李媛" w:date="2026-10-28T10:21:00Z">
                    <w:rPr>
                      <w:rFonts w:ascii="微软雅黑" w:hAnsi="微软雅黑" w:eastAsia="微软雅黑" w:cs="宋体"/>
                      <w:color w:val="000000"/>
                      <w:kern w:val="0"/>
                      <w:sz w:val="20"/>
                      <w:szCs w:val="20"/>
                    </w:rPr>
                  </w:rPrChange>
                </w:rPr>
                <w:t>/罐</w:t>
              </w:r>
            </w:ins>
            <w:ins w:id="1664" w:author="李媛" w:date="2026-10-30T10:17:00Z">
              <w:r>
                <w:rPr>
                  <w:rFonts w:hint="eastAsia" w:cs="宋体" w:asciiTheme="minorEastAsia" w:hAnsiTheme="minorEastAsia"/>
                  <w:color w:val="000000"/>
                  <w:kern w:val="0"/>
                  <w:sz w:val="24"/>
                  <w:szCs w:val="24"/>
                </w:rPr>
                <w:t>（瓶）</w:t>
              </w:r>
            </w:ins>
          </w:p>
        </w:tc>
        <w:tc>
          <w:tcPr>
            <w:tcW w:w="1555" w:type="dxa"/>
            <w:tcBorders>
              <w:top w:val="nil"/>
              <w:left w:val="nil"/>
              <w:bottom w:val="single" w:color="auto" w:sz="4" w:space="0"/>
              <w:right w:val="single" w:color="auto" w:sz="4" w:space="0"/>
            </w:tcBorders>
            <w:shd w:val="clear" w:color="auto" w:fill="auto"/>
            <w:vAlign w:val="center"/>
            <w:tcPrChange w:id="1665"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667" w:author="李媛" w:date="2026-10-26T15:05:00Z"/>
                <w:rFonts w:cs="宋体" w:asciiTheme="minorEastAsia" w:hAnsiTheme="minorEastAsia" w:eastAsiaTheme="minorEastAsia"/>
                <w:color w:val="000000"/>
                <w:kern w:val="0"/>
                <w:sz w:val="24"/>
                <w:szCs w:val="24"/>
                <w:rPrChange w:id="1668" w:author="李媛" w:date="2026-10-28T10:21:00Z">
                  <w:rPr>
                    <w:ins w:id="1669" w:author="李媛" w:date="2026-10-26T15:05:00Z"/>
                    <w:rFonts w:ascii="微软雅黑" w:hAnsi="微软雅黑" w:eastAsia="微软雅黑" w:cs="宋体"/>
                    <w:color w:val="000000"/>
                    <w:kern w:val="0"/>
                    <w:sz w:val="20"/>
                    <w:szCs w:val="20"/>
                  </w:rPr>
                </w:rPrChange>
              </w:rPr>
              <w:pPrChange w:id="1666" w:author="李媛" w:date="2026-10-29T09:11:00Z">
                <w:pPr>
                  <w:widowControl/>
                  <w:jc w:val="center"/>
                </w:pPr>
              </w:pPrChange>
            </w:pPr>
            <w:ins w:id="1670" w:author="李媛" w:date="2026-10-26T15:06:00Z">
              <w:r>
                <w:rPr>
                  <w:rFonts w:hint="eastAsia" w:cs="宋体" w:asciiTheme="minorEastAsia" w:hAnsiTheme="minorEastAsia" w:eastAsiaTheme="minorEastAsia"/>
                  <w:color w:val="000000"/>
                  <w:kern w:val="0"/>
                  <w:sz w:val="24"/>
                  <w:szCs w:val="24"/>
                  <w:rPrChange w:id="1671" w:author="李媛" w:date="2026-10-28T10:21:00Z">
                    <w:rPr>
                      <w:rFonts w:hint="eastAsia" w:ascii="微软雅黑" w:hAnsi="微软雅黑" w:eastAsia="微软雅黑" w:cs="宋体"/>
                      <w:color w:val="000000"/>
                      <w:kern w:val="0"/>
                      <w:sz w:val="20"/>
                      <w:szCs w:val="20"/>
                    </w:rPr>
                  </w:rPrChange>
                </w:rPr>
                <w:t>蓬盛、</w:t>
              </w:r>
            </w:ins>
            <w:ins w:id="1672" w:author="李媛" w:date="2026-10-29T09:11:00Z">
              <w:r>
                <w:rPr>
                  <w:rFonts w:hint="eastAsia" w:cs="宋体" w:asciiTheme="minorEastAsia" w:hAnsiTheme="minorEastAsia"/>
                  <w:color w:val="000000"/>
                  <w:kern w:val="0"/>
                  <w:sz w:val="24"/>
                  <w:szCs w:val="24"/>
                </w:rPr>
                <w:t>宝食</w:t>
              </w:r>
            </w:ins>
            <w:ins w:id="1673" w:author="李媛" w:date="2026-10-26T15:06:00Z">
              <w:r>
                <w:rPr>
                  <w:rFonts w:hint="eastAsia" w:cs="宋体" w:asciiTheme="minorEastAsia" w:hAnsiTheme="minorEastAsia" w:eastAsiaTheme="minorEastAsia"/>
                  <w:color w:val="000000"/>
                  <w:kern w:val="0"/>
                  <w:sz w:val="24"/>
                  <w:szCs w:val="24"/>
                  <w:rPrChange w:id="1674" w:author="李媛" w:date="2026-10-28T10:21:00Z">
                    <w:rPr>
                      <w:rFonts w:hint="eastAsia" w:ascii="微软雅黑" w:hAnsi="微软雅黑" w:eastAsia="微软雅黑" w:cs="宋体"/>
                      <w:color w:val="000000"/>
                      <w:kern w:val="0"/>
                      <w:sz w:val="20"/>
                      <w:szCs w:val="20"/>
                    </w:rPr>
                  </w:rPrChange>
                </w:rPr>
                <w:t>、阿一波</w:t>
              </w:r>
            </w:ins>
          </w:p>
        </w:tc>
      </w:tr>
      <w:tr>
        <w:tblPrEx>
          <w:tblCellMar>
            <w:top w:w="0" w:type="dxa"/>
            <w:left w:w="108" w:type="dxa"/>
            <w:bottom w:w="0" w:type="dxa"/>
            <w:right w:w="108" w:type="dxa"/>
          </w:tblCellMar>
          <w:tblPrExChange w:id="1676" w:author="ccb" w:date="2026-10-30T17:59:23Z">
            <w:tblPrEx>
              <w:tblCellMar>
                <w:top w:w="0" w:type="dxa"/>
                <w:left w:w="108" w:type="dxa"/>
                <w:bottom w:w="0" w:type="dxa"/>
                <w:right w:w="108" w:type="dxa"/>
              </w:tblCellMar>
            </w:tblPrEx>
          </w:tblPrExChange>
        </w:tblPrEx>
        <w:trPr>
          <w:cantSplit/>
          <w:trHeight w:val="20" w:hRule="atLeast"/>
          <w:ins w:id="1675" w:author="李媛" w:date="2026-10-19T16:02:00Z"/>
        </w:trPr>
        <w:tc>
          <w:tcPr>
            <w:tcW w:w="724" w:type="dxa"/>
            <w:vMerge w:val="restart"/>
            <w:tcBorders>
              <w:top w:val="nil"/>
              <w:left w:val="single" w:color="auto" w:sz="4" w:space="0"/>
              <w:right w:val="single" w:color="auto" w:sz="4" w:space="0"/>
            </w:tcBorders>
            <w:vAlign w:val="center"/>
            <w:tcPrChange w:id="1677" w:author="ccb" w:date="2026-10-30T17:59:23Z">
              <w:tcPr>
                <w:tcW w:w="724" w:type="dxa"/>
                <w:vMerge w:val="restart"/>
                <w:tcBorders>
                  <w:top w:val="nil"/>
                  <w:left w:val="single" w:color="auto" w:sz="4" w:space="0"/>
                  <w:right w:val="single" w:color="auto" w:sz="4" w:space="0"/>
                </w:tcBorders>
                <w:vAlign w:val="center"/>
              </w:tcPr>
            </w:tcPrChange>
          </w:tcPr>
          <w:p>
            <w:pPr>
              <w:widowControl/>
              <w:snapToGrid w:val="0"/>
              <w:jc w:val="center"/>
              <w:rPr>
                <w:ins w:id="1678" w:author="李媛" w:date="2026-10-28T10:25:00Z"/>
                <w:rFonts w:cs="宋体" w:asciiTheme="minorEastAsia" w:hAnsiTheme="minorEastAsia"/>
                <w:color w:val="000000"/>
                <w:kern w:val="0"/>
                <w:sz w:val="24"/>
                <w:szCs w:val="24"/>
              </w:rPr>
            </w:pPr>
          </w:p>
          <w:p>
            <w:pPr>
              <w:widowControl/>
              <w:snapToGrid w:val="0"/>
              <w:jc w:val="center"/>
              <w:rPr>
                <w:ins w:id="1679" w:author="李媛" w:date="2026-10-28T10:25:00Z"/>
                <w:rFonts w:cs="宋体" w:asciiTheme="minorEastAsia" w:hAnsiTheme="minorEastAsia"/>
                <w:color w:val="000000"/>
                <w:kern w:val="0"/>
                <w:sz w:val="24"/>
                <w:szCs w:val="24"/>
              </w:rPr>
            </w:pPr>
          </w:p>
          <w:p>
            <w:pPr>
              <w:widowControl/>
              <w:snapToGrid w:val="0"/>
              <w:jc w:val="center"/>
              <w:rPr>
                <w:ins w:id="1680" w:author="李媛" w:date="2026-10-28T10:25:00Z"/>
                <w:rFonts w:cs="宋体" w:asciiTheme="minorEastAsia" w:hAnsiTheme="minorEastAsia"/>
                <w:color w:val="000000"/>
                <w:kern w:val="0"/>
                <w:sz w:val="24"/>
                <w:szCs w:val="24"/>
              </w:rPr>
            </w:pPr>
          </w:p>
          <w:p>
            <w:pPr>
              <w:widowControl/>
              <w:snapToGrid w:val="0"/>
              <w:jc w:val="center"/>
              <w:rPr>
                <w:ins w:id="1681" w:author="李媛" w:date="2026-10-28T10:25:00Z"/>
                <w:rFonts w:cs="宋体" w:asciiTheme="minorEastAsia" w:hAnsiTheme="minorEastAsia"/>
                <w:color w:val="000000"/>
                <w:kern w:val="0"/>
                <w:sz w:val="24"/>
                <w:szCs w:val="24"/>
              </w:rPr>
            </w:pPr>
          </w:p>
          <w:p>
            <w:pPr>
              <w:widowControl/>
              <w:snapToGrid w:val="0"/>
              <w:jc w:val="center"/>
              <w:rPr>
                <w:ins w:id="1682" w:author="李媛" w:date="2026-10-28T10:25:00Z"/>
                <w:rFonts w:cs="宋体" w:asciiTheme="minorEastAsia" w:hAnsiTheme="minorEastAsia"/>
                <w:color w:val="000000"/>
                <w:kern w:val="0"/>
                <w:sz w:val="24"/>
                <w:szCs w:val="24"/>
              </w:rPr>
            </w:pPr>
          </w:p>
          <w:p>
            <w:pPr>
              <w:widowControl/>
              <w:snapToGrid w:val="0"/>
              <w:jc w:val="center"/>
              <w:rPr>
                <w:ins w:id="1683" w:author="李媛" w:date="2026-10-28T10:25:00Z"/>
                <w:rFonts w:cs="宋体" w:asciiTheme="minorEastAsia" w:hAnsiTheme="minorEastAsia"/>
                <w:color w:val="000000"/>
                <w:kern w:val="0"/>
                <w:sz w:val="24"/>
                <w:szCs w:val="24"/>
              </w:rPr>
            </w:pPr>
          </w:p>
          <w:p>
            <w:pPr>
              <w:widowControl/>
              <w:snapToGrid w:val="0"/>
              <w:jc w:val="center"/>
              <w:rPr>
                <w:ins w:id="1684" w:author="李媛" w:date="2026-10-28T10:25:00Z"/>
                <w:rFonts w:cs="宋体" w:asciiTheme="minorEastAsia" w:hAnsiTheme="minorEastAsia"/>
                <w:color w:val="000000"/>
                <w:kern w:val="0"/>
                <w:sz w:val="24"/>
                <w:szCs w:val="24"/>
              </w:rPr>
            </w:pPr>
          </w:p>
          <w:p>
            <w:pPr>
              <w:widowControl/>
              <w:snapToGrid w:val="0"/>
              <w:jc w:val="center"/>
              <w:rPr>
                <w:ins w:id="1685" w:author="李媛" w:date="2026-10-28T10:25:00Z"/>
                <w:rFonts w:cs="宋体" w:asciiTheme="minorEastAsia" w:hAnsiTheme="minorEastAsia"/>
                <w:color w:val="000000"/>
                <w:kern w:val="0"/>
                <w:sz w:val="24"/>
                <w:szCs w:val="24"/>
              </w:rPr>
            </w:pPr>
          </w:p>
          <w:p>
            <w:pPr>
              <w:widowControl/>
              <w:snapToGrid w:val="0"/>
              <w:jc w:val="center"/>
              <w:rPr>
                <w:ins w:id="1686" w:author="李媛" w:date="2026-10-28T10:25:00Z"/>
                <w:rFonts w:cs="宋体" w:asciiTheme="minorEastAsia" w:hAnsiTheme="minorEastAsia"/>
                <w:color w:val="000000"/>
                <w:kern w:val="0"/>
                <w:sz w:val="24"/>
                <w:szCs w:val="24"/>
              </w:rPr>
            </w:pPr>
          </w:p>
          <w:p>
            <w:pPr>
              <w:widowControl/>
              <w:snapToGrid w:val="0"/>
              <w:jc w:val="center"/>
              <w:rPr>
                <w:ins w:id="1687" w:author="李媛" w:date="2026-10-28T10:25:00Z"/>
                <w:rFonts w:cs="宋体" w:asciiTheme="minorEastAsia" w:hAnsiTheme="minorEastAsia"/>
                <w:color w:val="000000"/>
                <w:kern w:val="0"/>
                <w:sz w:val="24"/>
                <w:szCs w:val="24"/>
              </w:rPr>
            </w:pPr>
          </w:p>
          <w:p>
            <w:pPr>
              <w:widowControl/>
              <w:snapToGrid w:val="0"/>
              <w:jc w:val="center"/>
              <w:rPr>
                <w:ins w:id="1688" w:author="李媛" w:date="2026-10-28T10:25:00Z"/>
                <w:rFonts w:cs="宋体" w:asciiTheme="minorEastAsia" w:hAnsiTheme="minorEastAsia"/>
                <w:color w:val="000000"/>
                <w:kern w:val="0"/>
                <w:sz w:val="24"/>
                <w:szCs w:val="24"/>
              </w:rPr>
            </w:pPr>
          </w:p>
          <w:p>
            <w:pPr>
              <w:widowControl/>
              <w:snapToGrid w:val="0"/>
              <w:jc w:val="center"/>
              <w:rPr>
                <w:ins w:id="1689" w:author="李媛" w:date="2026-10-28T08:58:00Z"/>
                <w:rFonts w:cs="宋体" w:asciiTheme="minorEastAsia" w:hAnsiTheme="minorEastAsia" w:eastAsiaTheme="minorEastAsia"/>
                <w:color w:val="000000"/>
                <w:kern w:val="0"/>
                <w:sz w:val="24"/>
                <w:szCs w:val="24"/>
                <w:rPrChange w:id="1690" w:author="李媛" w:date="2026-10-28T10:21:00Z">
                  <w:rPr>
                    <w:ins w:id="1691" w:author="李媛" w:date="2026-10-28T08:58:00Z"/>
                    <w:rFonts w:ascii="微软雅黑" w:hAnsi="微软雅黑" w:eastAsia="微软雅黑" w:cs="宋体"/>
                    <w:color w:val="000000"/>
                    <w:kern w:val="0"/>
                    <w:sz w:val="20"/>
                    <w:szCs w:val="20"/>
                  </w:rPr>
                </w:rPrChange>
              </w:rPr>
            </w:pPr>
            <w:ins w:id="1692" w:author="李媛" w:date="2026-10-28T08:58:00Z">
              <w:r>
                <w:rPr>
                  <w:rFonts w:hint="eastAsia" w:cs="宋体" w:asciiTheme="minorEastAsia" w:hAnsiTheme="minorEastAsia" w:eastAsiaTheme="minorEastAsia"/>
                  <w:color w:val="000000"/>
                  <w:kern w:val="0"/>
                  <w:sz w:val="24"/>
                  <w:szCs w:val="24"/>
                  <w:rPrChange w:id="1693" w:author="李媛" w:date="2026-10-28T10:21:00Z">
                    <w:rPr>
                      <w:rFonts w:hint="eastAsia" w:ascii="微软雅黑" w:hAnsi="微软雅黑" w:eastAsia="微软雅黑" w:cs="宋体"/>
                      <w:color w:val="000000"/>
                      <w:kern w:val="0"/>
                      <w:sz w:val="20"/>
                      <w:szCs w:val="20"/>
                    </w:rPr>
                  </w:rPrChange>
                </w:rPr>
                <w:t>乳饮品</w:t>
              </w:r>
            </w:ins>
          </w:p>
          <w:p>
            <w:pPr>
              <w:widowControl/>
              <w:snapToGrid w:val="0"/>
              <w:jc w:val="center"/>
              <w:rPr>
                <w:ins w:id="1695" w:author="李媛" w:date="2026-10-28T08:58:00Z"/>
                <w:rFonts w:cs="宋体" w:asciiTheme="minorEastAsia" w:hAnsiTheme="minorEastAsia" w:eastAsiaTheme="minorEastAsia"/>
                <w:color w:val="000000"/>
                <w:kern w:val="0"/>
                <w:sz w:val="24"/>
                <w:szCs w:val="24"/>
                <w:rPrChange w:id="1696" w:author="李媛" w:date="2026-10-28T10:21:00Z">
                  <w:rPr>
                    <w:ins w:id="1697" w:author="李媛" w:date="2026-10-28T08:58:00Z"/>
                    <w:rFonts w:ascii="微软雅黑" w:hAnsi="微软雅黑" w:eastAsia="微软雅黑" w:cs="宋体"/>
                    <w:color w:val="000000"/>
                    <w:kern w:val="0"/>
                    <w:sz w:val="20"/>
                    <w:szCs w:val="20"/>
                  </w:rPr>
                </w:rPrChange>
              </w:rPr>
              <w:pPrChange w:id="1694" w:author="李媛" w:date="2026-10-28T09:01:00Z">
                <w:pPr>
                  <w:snapToGrid w:val="0"/>
                  <w:jc w:val="center"/>
                </w:pPr>
              </w:pPrChange>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698"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700" w:author="李媛" w:date="2026-10-19T16:02:00Z"/>
                <w:rFonts w:cs="宋体" w:asciiTheme="minorEastAsia" w:hAnsiTheme="minorEastAsia" w:eastAsiaTheme="minorEastAsia"/>
                <w:color w:val="000000"/>
                <w:kern w:val="0"/>
                <w:sz w:val="24"/>
                <w:szCs w:val="24"/>
                <w:rPrChange w:id="1701" w:author="李媛" w:date="2026-10-28T10:21:00Z">
                  <w:rPr>
                    <w:ins w:id="1702" w:author="李媛" w:date="2026-10-19T16:02:00Z"/>
                    <w:rFonts w:ascii="宋体" w:hAnsi="宋体" w:eastAsia="宋体" w:cs="宋体"/>
                    <w:color w:val="000000"/>
                    <w:kern w:val="0"/>
                    <w:sz w:val="22"/>
                  </w:rPr>
                </w:rPrChange>
              </w:rPr>
              <w:pPrChange w:id="1699" w:author="李媛" w:date="2026-10-30T10:55:00Z">
                <w:pPr>
                  <w:widowControl/>
                  <w:jc w:val="center"/>
                </w:pPr>
              </w:pPrChange>
            </w:pPr>
            <w:ins w:id="1703" w:author="李媛" w:date="2026-10-26T16:16:00Z">
              <w:r>
                <w:rPr>
                  <w:rFonts w:cs="宋体" w:asciiTheme="minorEastAsia" w:hAnsiTheme="minorEastAsia" w:eastAsiaTheme="minorEastAsia"/>
                  <w:color w:val="000000"/>
                  <w:kern w:val="0"/>
                  <w:sz w:val="24"/>
                  <w:szCs w:val="24"/>
                  <w:rPrChange w:id="1704" w:author="李媛" w:date="2026-10-28T10:21:00Z">
                    <w:rPr>
                      <w:rFonts w:ascii="微软雅黑" w:hAnsi="微软雅黑" w:eastAsia="微软雅黑" w:cs="宋体"/>
                      <w:color w:val="000000"/>
                      <w:kern w:val="0"/>
                      <w:sz w:val="20"/>
                      <w:szCs w:val="20"/>
                    </w:rPr>
                  </w:rPrChange>
                </w:rPr>
                <w:t>2</w:t>
              </w:r>
            </w:ins>
            <w:ins w:id="1705" w:author="李媛" w:date="2026-10-30T10:55:00Z">
              <w:r>
                <w:rPr>
                  <w:rFonts w:hint="eastAsia" w:cs="宋体" w:asciiTheme="minorEastAsia" w:hAnsiTheme="minorEastAsia"/>
                  <w:color w:val="000000"/>
                  <w:kern w:val="0"/>
                  <w:sz w:val="24"/>
                  <w:szCs w:val="24"/>
                </w:rPr>
                <w:t>2</w:t>
              </w:r>
            </w:ins>
          </w:p>
        </w:tc>
        <w:tc>
          <w:tcPr>
            <w:tcW w:w="1276" w:type="dxa"/>
            <w:tcBorders>
              <w:top w:val="nil"/>
              <w:left w:val="nil"/>
              <w:bottom w:val="single" w:color="auto" w:sz="4" w:space="0"/>
              <w:right w:val="single" w:color="auto" w:sz="4" w:space="0"/>
            </w:tcBorders>
            <w:shd w:val="clear" w:color="auto" w:fill="auto"/>
            <w:vAlign w:val="center"/>
            <w:tcPrChange w:id="1706"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708" w:author="李媛" w:date="2026-10-19T16:02:00Z"/>
                <w:rFonts w:cs="宋体" w:asciiTheme="minorEastAsia" w:hAnsiTheme="minorEastAsia" w:eastAsiaTheme="minorEastAsia"/>
                <w:color w:val="000000"/>
                <w:kern w:val="0"/>
                <w:sz w:val="24"/>
                <w:szCs w:val="24"/>
                <w:rPrChange w:id="1709" w:author="李媛" w:date="2026-10-28T10:21:00Z">
                  <w:rPr>
                    <w:ins w:id="1710" w:author="李媛" w:date="2026-10-19T16:02:00Z"/>
                    <w:rFonts w:ascii="微软雅黑" w:hAnsi="微软雅黑" w:eastAsia="微软雅黑" w:cs="宋体"/>
                    <w:color w:val="000000"/>
                    <w:kern w:val="0"/>
                    <w:sz w:val="20"/>
                    <w:szCs w:val="20"/>
                  </w:rPr>
                </w:rPrChange>
              </w:rPr>
              <w:pPrChange w:id="1707" w:author="李媛" w:date="2026-10-28T08:56:00Z">
                <w:pPr>
                  <w:widowControl/>
                  <w:jc w:val="center"/>
                </w:pPr>
              </w:pPrChange>
            </w:pPr>
            <w:ins w:id="1711" w:author="李媛" w:date="2026-10-19T16:02:00Z">
              <w:r>
                <w:rPr>
                  <w:rFonts w:hint="eastAsia" w:cs="宋体" w:asciiTheme="minorEastAsia" w:hAnsiTheme="minorEastAsia" w:eastAsiaTheme="minorEastAsia"/>
                  <w:color w:val="000000"/>
                  <w:kern w:val="0"/>
                  <w:sz w:val="24"/>
                  <w:szCs w:val="24"/>
                  <w:rPrChange w:id="1712" w:author="李媛" w:date="2026-10-28T10:21:00Z">
                    <w:rPr>
                      <w:rFonts w:hint="eastAsia" w:ascii="微软雅黑" w:hAnsi="微软雅黑" w:eastAsia="微软雅黑" w:cs="宋体"/>
                      <w:color w:val="000000"/>
                      <w:kern w:val="0"/>
                      <w:sz w:val="20"/>
                      <w:szCs w:val="20"/>
                    </w:rPr>
                  </w:rPrChange>
                </w:rPr>
                <w:t>纯牛奶</w:t>
              </w:r>
            </w:ins>
          </w:p>
        </w:tc>
        <w:tc>
          <w:tcPr>
            <w:tcW w:w="4536" w:type="dxa"/>
            <w:tcBorders>
              <w:top w:val="nil"/>
              <w:left w:val="nil"/>
              <w:bottom w:val="single" w:color="auto" w:sz="4" w:space="0"/>
              <w:right w:val="single" w:color="auto" w:sz="4" w:space="0"/>
            </w:tcBorders>
            <w:shd w:val="clear" w:color="auto" w:fill="auto"/>
            <w:vAlign w:val="center"/>
            <w:tcPrChange w:id="1713"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715" w:author="李媛" w:date="2026-10-28T09:11:00Z"/>
                <w:rFonts w:cs="宋体" w:asciiTheme="minorEastAsia" w:hAnsiTheme="minorEastAsia" w:eastAsiaTheme="minorEastAsia"/>
                <w:color w:val="000000"/>
                <w:kern w:val="0"/>
                <w:sz w:val="24"/>
                <w:szCs w:val="24"/>
                <w:rPrChange w:id="1716" w:author="李媛" w:date="2026-10-28T10:21:00Z">
                  <w:rPr>
                    <w:ins w:id="1717" w:author="李媛" w:date="2026-10-28T09:11:00Z"/>
                    <w:rFonts w:ascii="微软雅黑" w:hAnsi="微软雅黑" w:eastAsia="微软雅黑" w:cs="宋体"/>
                    <w:color w:val="000000"/>
                    <w:kern w:val="0"/>
                    <w:sz w:val="20"/>
                    <w:szCs w:val="20"/>
                  </w:rPr>
                </w:rPrChange>
              </w:rPr>
              <w:pPrChange w:id="1714" w:author="李媛" w:date="2026-10-28T09:11:00Z">
                <w:pPr>
                  <w:widowControl/>
                  <w:jc w:val="center"/>
                </w:pPr>
              </w:pPrChange>
            </w:pPr>
            <w:ins w:id="1718" w:author="李媛" w:date="2026-10-21T17:11:00Z">
              <w:r>
                <w:rPr>
                  <w:rFonts w:hint="eastAsia" w:cs="宋体" w:asciiTheme="minorEastAsia" w:hAnsiTheme="minorEastAsia" w:eastAsiaTheme="minorEastAsia"/>
                  <w:color w:val="000000"/>
                  <w:kern w:val="0"/>
                  <w:sz w:val="24"/>
                  <w:szCs w:val="24"/>
                  <w:rPrChange w:id="1719" w:author="李媛" w:date="2026-10-28T10:21:00Z">
                    <w:rPr>
                      <w:rFonts w:hint="eastAsia" w:ascii="宋体" w:hAnsi="宋体" w:eastAsia="宋体" w:cs="宋体"/>
                      <w:kern w:val="0"/>
                      <w:szCs w:val="21"/>
                    </w:rPr>
                  </w:rPrChange>
                </w:rPr>
                <w:t>规格：包装内单瓶规格</w:t>
              </w:r>
            </w:ins>
            <w:ins w:id="1720" w:author="李媛" w:date="2026-10-21T17:11:00Z">
              <w:r>
                <w:rPr>
                  <w:rFonts w:cs="宋体" w:asciiTheme="minorEastAsia" w:hAnsiTheme="minorEastAsia" w:eastAsiaTheme="minorEastAsia"/>
                  <w:color w:val="000000"/>
                  <w:kern w:val="0"/>
                  <w:sz w:val="24"/>
                  <w:szCs w:val="24"/>
                  <w:rPrChange w:id="1721" w:author="李媛" w:date="2026-10-28T10:21:00Z">
                    <w:rPr>
                      <w:rFonts w:ascii="宋体" w:hAnsi="宋体" w:eastAsia="宋体" w:cs="宋体"/>
                      <w:kern w:val="0"/>
                      <w:szCs w:val="21"/>
                    </w:rPr>
                  </w:rPrChange>
                </w:rPr>
                <w:t>200ml</w:t>
              </w:r>
            </w:ins>
            <w:ins w:id="1722" w:author="李媛" w:date="2026-10-26T15:51:00Z">
              <w:r>
                <w:rPr>
                  <w:rFonts w:cs="宋体" w:asciiTheme="minorEastAsia" w:hAnsiTheme="minorEastAsia" w:eastAsiaTheme="minorEastAsia"/>
                  <w:color w:val="000000"/>
                  <w:kern w:val="0"/>
                  <w:sz w:val="24"/>
                  <w:szCs w:val="24"/>
                  <w:rPrChange w:id="1723" w:author="李媛" w:date="2026-10-28T10:21:00Z">
                    <w:rPr>
                      <w:rFonts w:ascii="微软雅黑" w:hAnsi="微软雅黑" w:eastAsia="微软雅黑" w:cs="宋体"/>
                      <w:color w:val="000000"/>
                      <w:kern w:val="0"/>
                      <w:sz w:val="20"/>
                      <w:szCs w:val="20"/>
                    </w:rPr>
                  </w:rPrChange>
                </w:rPr>
                <w:t>（含）</w:t>
              </w:r>
            </w:ins>
            <w:ins w:id="1724" w:author="李媛" w:date="2026-10-21T17:11:00Z">
              <w:r>
                <w:rPr>
                  <w:rFonts w:cs="宋体" w:asciiTheme="minorEastAsia" w:hAnsiTheme="minorEastAsia" w:eastAsiaTheme="minorEastAsia"/>
                  <w:color w:val="000000"/>
                  <w:kern w:val="0"/>
                  <w:sz w:val="24"/>
                  <w:szCs w:val="24"/>
                  <w:rPrChange w:id="1725" w:author="李媛" w:date="2026-10-28T10:21:00Z">
                    <w:rPr>
                      <w:rFonts w:ascii="宋体" w:hAnsi="宋体" w:eastAsia="宋体" w:cs="宋体"/>
                      <w:kern w:val="0"/>
                      <w:szCs w:val="21"/>
                    </w:rPr>
                  </w:rPrChange>
                </w:rPr>
                <w:t>以上，数量12瓶</w:t>
              </w:r>
            </w:ins>
            <w:ins w:id="1726" w:author="李媛" w:date="2026-10-27T17:06:00Z">
              <w:r>
                <w:rPr>
                  <w:rFonts w:cs="宋体" w:asciiTheme="minorEastAsia" w:hAnsiTheme="minorEastAsia" w:eastAsiaTheme="minorEastAsia"/>
                  <w:color w:val="000000"/>
                  <w:kern w:val="0"/>
                  <w:sz w:val="24"/>
                  <w:szCs w:val="24"/>
                  <w:rPrChange w:id="1727" w:author="李媛" w:date="2026-10-28T10:21:00Z">
                    <w:rPr>
                      <w:rFonts w:ascii="微软雅黑" w:hAnsi="微软雅黑" w:eastAsia="微软雅黑" w:cs="宋体"/>
                      <w:color w:val="000000"/>
                      <w:kern w:val="0"/>
                      <w:sz w:val="20"/>
                      <w:szCs w:val="20"/>
                    </w:rPr>
                  </w:rPrChange>
                </w:rPr>
                <w:t>（含）</w:t>
              </w:r>
            </w:ins>
            <w:ins w:id="1728" w:author="李媛" w:date="2026-10-21T17:11:00Z">
              <w:r>
                <w:rPr>
                  <w:rFonts w:cs="宋体" w:asciiTheme="minorEastAsia" w:hAnsiTheme="minorEastAsia" w:eastAsiaTheme="minorEastAsia"/>
                  <w:color w:val="000000"/>
                  <w:kern w:val="0"/>
                  <w:sz w:val="24"/>
                  <w:szCs w:val="24"/>
                  <w:rPrChange w:id="1729" w:author="李媛" w:date="2026-10-28T10:21:00Z">
                    <w:rPr>
                      <w:rFonts w:ascii="宋体" w:hAnsi="宋体" w:eastAsia="宋体" w:cs="宋体"/>
                      <w:kern w:val="0"/>
                      <w:szCs w:val="21"/>
                    </w:rPr>
                  </w:rPrChange>
                </w:rPr>
                <w:t>以上</w:t>
              </w:r>
            </w:ins>
          </w:p>
          <w:p>
            <w:pPr>
              <w:widowControl/>
              <w:snapToGrid w:val="0"/>
              <w:jc w:val="left"/>
              <w:rPr>
                <w:ins w:id="1731" w:author="李媛" w:date="2026-10-28T09:11:00Z"/>
                <w:rFonts w:cs="宋体" w:asciiTheme="minorEastAsia" w:hAnsiTheme="minorEastAsia" w:eastAsiaTheme="minorEastAsia"/>
                <w:color w:val="000000"/>
                <w:kern w:val="0"/>
                <w:sz w:val="24"/>
                <w:szCs w:val="24"/>
                <w:rPrChange w:id="1732" w:author="李媛" w:date="2026-10-28T10:21:00Z">
                  <w:rPr>
                    <w:ins w:id="1733" w:author="李媛" w:date="2026-10-28T09:11:00Z"/>
                    <w:rFonts w:ascii="微软雅黑" w:hAnsi="微软雅黑" w:eastAsia="微软雅黑" w:cs="宋体"/>
                    <w:color w:val="000000"/>
                    <w:kern w:val="0"/>
                    <w:sz w:val="20"/>
                    <w:szCs w:val="20"/>
                  </w:rPr>
                </w:rPrChange>
              </w:rPr>
              <w:pPrChange w:id="1730" w:author="李媛" w:date="2026-10-28T09:11:00Z">
                <w:pPr>
                  <w:widowControl/>
                  <w:jc w:val="center"/>
                </w:pPr>
              </w:pPrChange>
            </w:pPr>
            <w:ins w:id="1734" w:author="李媛" w:date="2026-10-21T17:11:00Z">
              <w:r>
                <w:rPr>
                  <w:rFonts w:cs="宋体" w:asciiTheme="minorEastAsia" w:hAnsiTheme="minorEastAsia" w:eastAsiaTheme="minorEastAsia"/>
                  <w:color w:val="000000"/>
                  <w:kern w:val="0"/>
                  <w:sz w:val="24"/>
                  <w:szCs w:val="24"/>
                  <w:rPrChange w:id="1735" w:author="李媛" w:date="2026-10-28T10:21:00Z">
                    <w:rPr>
                      <w:rFonts w:ascii="宋体" w:hAnsi="宋体" w:eastAsia="宋体" w:cs="宋体"/>
                      <w:kern w:val="0"/>
                      <w:szCs w:val="21"/>
                    </w:rPr>
                  </w:rPrChange>
                </w:rPr>
                <w:t>包装形式：箱装/</w:t>
              </w:r>
            </w:ins>
            <w:ins w:id="1736" w:author="李媛" w:date="2026-10-21T17:11:00Z">
              <w:r>
                <w:rPr>
                  <w:rFonts w:hint="eastAsia" w:cs="宋体" w:asciiTheme="minorEastAsia" w:hAnsiTheme="minorEastAsia" w:eastAsiaTheme="minorEastAsia"/>
                  <w:color w:val="000000"/>
                  <w:kern w:val="0"/>
                  <w:sz w:val="24"/>
                  <w:szCs w:val="24"/>
                  <w:rPrChange w:id="1737" w:author="李媛" w:date="2026-10-28T10:21:00Z">
                    <w:rPr>
                      <w:rFonts w:hint="eastAsia" w:ascii="宋体" w:hAnsi="宋体" w:eastAsia="宋体" w:cs="宋体"/>
                      <w:kern w:val="0"/>
                      <w:szCs w:val="21"/>
                    </w:rPr>
                  </w:rPrChange>
                </w:rPr>
                <w:t>提装</w:t>
              </w:r>
            </w:ins>
          </w:p>
          <w:p>
            <w:pPr>
              <w:widowControl/>
              <w:snapToGrid w:val="0"/>
              <w:jc w:val="left"/>
              <w:rPr>
                <w:ins w:id="1739" w:author="李媛" w:date="2026-10-28T09:12:00Z"/>
                <w:rFonts w:cs="宋体" w:asciiTheme="minorEastAsia" w:hAnsiTheme="minorEastAsia" w:eastAsiaTheme="minorEastAsia"/>
                <w:color w:val="000000"/>
                <w:kern w:val="0"/>
                <w:sz w:val="24"/>
                <w:szCs w:val="24"/>
                <w:rPrChange w:id="1740" w:author="李媛" w:date="2026-10-28T10:21:00Z">
                  <w:rPr>
                    <w:ins w:id="1741" w:author="李媛" w:date="2026-10-28T09:12:00Z"/>
                    <w:rFonts w:ascii="微软雅黑" w:hAnsi="微软雅黑" w:eastAsia="微软雅黑" w:cs="宋体"/>
                    <w:color w:val="000000"/>
                    <w:kern w:val="0"/>
                    <w:sz w:val="20"/>
                    <w:szCs w:val="20"/>
                  </w:rPr>
                </w:rPrChange>
              </w:rPr>
              <w:pPrChange w:id="1738" w:author="李媛" w:date="2026-10-28T09:12:00Z">
                <w:pPr>
                  <w:widowControl/>
                  <w:jc w:val="center"/>
                </w:pPr>
              </w:pPrChange>
            </w:pPr>
            <w:ins w:id="1742" w:author="李媛" w:date="2026-10-28T09:31:00Z">
              <w:r>
                <w:rPr>
                  <w:rFonts w:hint="eastAsia" w:cs="宋体" w:asciiTheme="minorEastAsia" w:hAnsiTheme="minorEastAsia" w:eastAsiaTheme="minorEastAsia"/>
                  <w:color w:val="000000"/>
                  <w:kern w:val="0"/>
                  <w:sz w:val="24"/>
                  <w:szCs w:val="24"/>
                  <w:rPrChange w:id="1743" w:author="李媛" w:date="2026-10-28T10:21:00Z">
                    <w:rPr>
                      <w:rFonts w:hint="eastAsia" w:ascii="微软雅黑" w:hAnsi="微软雅黑" w:eastAsia="微软雅黑" w:cs="宋体"/>
                      <w:color w:val="000000"/>
                      <w:kern w:val="0"/>
                      <w:sz w:val="20"/>
                      <w:szCs w:val="20"/>
                    </w:rPr>
                  </w:rPrChange>
                </w:rPr>
                <w:t>品质要求</w:t>
              </w:r>
            </w:ins>
            <w:ins w:id="1744" w:author="李媛" w:date="2026-10-21T17:11:00Z">
              <w:r>
                <w:rPr>
                  <w:rFonts w:cs="宋体" w:asciiTheme="minorEastAsia" w:hAnsiTheme="minorEastAsia" w:eastAsiaTheme="minorEastAsia"/>
                  <w:color w:val="000000"/>
                  <w:kern w:val="0"/>
                  <w:sz w:val="24"/>
                  <w:szCs w:val="24"/>
                  <w:rPrChange w:id="1745" w:author="李媛" w:date="2026-10-28T10:21:00Z">
                    <w:rPr>
                      <w:rFonts w:ascii="宋体" w:hAnsi="宋体" w:eastAsia="宋体" w:cs="宋体"/>
                      <w:kern w:val="0"/>
                      <w:szCs w:val="21"/>
                    </w:rPr>
                  </w:rPrChange>
                </w:rPr>
                <w:t>：配料表仅包含生牛乳或生水牛乳；蛋白质每百毫升3.</w:t>
              </w:r>
            </w:ins>
            <w:ins w:id="1746" w:author="李媛" w:date="2026-10-28T09:13:00Z">
              <w:r>
                <w:rPr>
                  <w:rFonts w:cs="宋体" w:asciiTheme="minorEastAsia" w:hAnsiTheme="minorEastAsia" w:eastAsiaTheme="minorEastAsia"/>
                  <w:color w:val="000000"/>
                  <w:kern w:val="0"/>
                  <w:sz w:val="24"/>
                  <w:szCs w:val="24"/>
                  <w:rPrChange w:id="1747" w:author="李媛" w:date="2026-10-28T10:21:00Z">
                    <w:rPr>
                      <w:rFonts w:ascii="微软雅黑" w:hAnsi="微软雅黑" w:eastAsia="微软雅黑" w:cs="宋体"/>
                      <w:color w:val="000000"/>
                      <w:kern w:val="0"/>
                      <w:sz w:val="20"/>
                      <w:szCs w:val="20"/>
                    </w:rPr>
                  </w:rPrChange>
                </w:rPr>
                <w:t>6</w:t>
              </w:r>
            </w:ins>
            <w:ins w:id="1748" w:author="李媛" w:date="2026-10-21T17:11:00Z">
              <w:r>
                <w:rPr>
                  <w:rFonts w:cs="宋体" w:asciiTheme="minorEastAsia" w:hAnsiTheme="minorEastAsia" w:eastAsiaTheme="minorEastAsia"/>
                  <w:color w:val="000000"/>
                  <w:kern w:val="0"/>
                  <w:sz w:val="24"/>
                  <w:szCs w:val="24"/>
                  <w:rPrChange w:id="1749" w:author="李媛" w:date="2026-10-28T10:21:00Z">
                    <w:rPr>
                      <w:rFonts w:ascii="宋体" w:hAnsi="宋体" w:eastAsia="宋体" w:cs="宋体"/>
                      <w:kern w:val="0"/>
                      <w:szCs w:val="21"/>
                    </w:rPr>
                  </w:rPrChange>
                </w:rPr>
                <w:t>g</w:t>
              </w:r>
            </w:ins>
            <w:ins w:id="1750" w:author="李媛" w:date="2026-10-27T17:06:00Z">
              <w:r>
                <w:rPr>
                  <w:rFonts w:cs="宋体" w:asciiTheme="minorEastAsia" w:hAnsiTheme="minorEastAsia" w:eastAsiaTheme="minorEastAsia"/>
                  <w:color w:val="000000"/>
                  <w:kern w:val="0"/>
                  <w:sz w:val="24"/>
                  <w:szCs w:val="24"/>
                  <w:rPrChange w:id="1751" w:author="李媛" w:date="2026-10-28T10:21:00Z">
                    <w:rPr>
                      <w:rFonts w:ascii="微软雅黑" w:hAnsi="微软雅黑" w:eastAsia="微软雅黑" w:cs="宋体"/>
                      <w:color w:val="000000"/>
                      <w:kern w:val="0"/>
                      <w:sz w:val="20"/>
                      <w:szCs w:val="20"/>
                    </w:rPr>
                  </w:rPrChange>
                </w:rPr>
                <w:t>（含）</w:t>
              </w:r>
            </w:ins>
            <w:ins w:id="1752" w:author="李媛" w:date="2026-10-21T17:11:00Z">
              <w:r>
                <w:rPr>
                  <w:rFonts w:cs="宋体" w:asciiTheme="minorEastAsia" w:hAnsiTheme="minorEastAsia" w:eastAsiaTheme="minorEastAsia"/>
                  <w:color w:val="000000"/>
                  <w:kern w:val="0"/>
                  <w:sz w:val="24"/>
                  <w:szCs w:val="24"/>
                  <w:rPrChange w:id="1753" w:author="李媛" w:date="2026-10-28T10:21:00Z">
                    <w:rPr>
                      <w:rFonts w:ascii="宋体" w:hAnsi="宋体" w:eastAsia="宋体" w:cs="宋体"/>
                      <w:kern w:val="0"/>
                      <w:szCs w:val="21"/>
                    </w:rPr>
                  </w:rPrChange>
                </w:rPr>
                <w:t>以上</w:t>
              </w:r>
            </w:ins>
          </w:p>
          <w:p>
            <w:pPr>
              <w:widowControl/>
              <w:snapToGrid w:val="0"/>
              <w:jc w:val="left"/>
              <w:rPr>
                <w:ins w:id="1755" w:author="李媛" w:date="2026-10-19T16:02:00Z"/>
                <w:rFonts w:cs="宋体" w:asciiTheme="minorEastAsia" w:hAnsiTheme="minorEastAsia" w:eastAsiaTheme="minorEastAsia"/>
                <w:color w:val="000000"/>
                <w:kern w:val="0"/>
                <w:sz w:val="24"/>
                <w:szCs w:val="24"/>
                <w:rPrChange w:id="1756" w:author="李媛" w:date="2026-10-28T10:21:00Z">
                  <w:rPr>
                    <w:ins w:id="1757" w:author="李媛" w:date="2026-10-19T16:02:00Z"/>
                    <w:rFonts w:ascii="微软雅黑" w:hAnsi="微软雅黑" w:eastAsia="微软雅黑" w:cs="宋体"/>
                    <w:color w:val="000000"/>
                    <w:kern w:val="0"/>
                    <w:sz w:val="20"/>
                    <w:szCs w:val="20"/>
                  </w:rPr>
                </w:rPrChange>
              </w:rPr>
              <w:pPrChange w:id="1754" w:author="李媛" w:date="2026-10-28T09:37:00Z">
                <w:pPr>
                  <w:widowControl/>
                  <w:jc w:val="center"/>
                </w:pPr>
              </w:pPrChange>
            </w:pPr>
            <w:ins w:id="1758" w:author="李媛" w:date="2026-10-28T09:37:00Z">
              <w:r>
                <w:rPr>
                  <w:rFonts w:cs="宋体" w:asciiTheme="minorEastAsia" w:hAnsiTheme="minorEastAsia" w:eastAsiaTheme="minorEastAsia"/>
                  <w:color w:val="000000"/>
                  <w:kern w:val="0"/>
                  <w:sz w:val="24"/>
                  <w:szCs w:val="24"/>
                  <w:rPrChange w:id="1759" w:author="李媛" w:date="2026-10-28T10:21:00Z">
                    <w:rPr>
                      <w:rFonts w:ascii="微软雅黑" w:hAnsi="微软雅黑" w:eastAsia="微软雅黑" w:cs="宋体"/>
                      <w:color w:val="000000"/>
                      <w:kern w:val="0"/>
                      <w:sz w:val="20"/>
                      <w:szCs w:val="20"/>
                    </w:rPr>
                  </w:rPrChange>
                </w:rPr>
                <w:t>报价</w:t>
              </w:r>
            </w:ins>
            <w:ins w:id="1760" w:author="李媛" w:date="2026-10-21T17:11:00Z">
              <w:r>
                <w:rPr>
                  <w:rFonts w:cs="宋体" w:asciiTheme="minorEastAsia" w:hAnsiTheme="minorEastAsia" w:eastAsiaTheme="minorEastAsia"/>
                  <w:color w:val="000000"/>
                  <w:kern w:val="0"/>
                  <w:sz w:val="24"/>
                  <w:szCs w:val="24"/>
                  <w:rPrChange w:id="1761" w:author="李媛" w:date="2026-10-28T10:21:00Z">
                    <w:rPr>
                      <w:rFonts w:ascii="宋体" w:hAnsi="宋体" w:eastAsia="宋体" w:cs="宋体"/>
                      <w:kern w:val="0"/>
                      <w:szCs w:val="21"/>
                    </w:rPr>
                  </w:rPrChange>
                </w:rPr>
                <w:t>规格：元/箱（</w:t>
              </w:r>
            </w:ins>
            <w:ins w:id="1762" w:author="李媛" w:date="2026-10-21T17:12:00Z">
              <w:r>
                <w:rPr>
                  <w:rFonts w:hint="eastAsia" w:cs="宋体" w:asciiTheme="minorEastAsia" w:hAnsiTheme="minorEastAsia" w:eastAsiaTheme="minorEastAsia"/>
                  <w:color w:val="000000"/>
                  <w:kern w:val="0"/>
                  <w:sz w:val="24"/>
                  <w:szCs w:val="24"/>
                  <w:rPrChange w:id="1763" w:author="李媛" w:date="2026-10-28T10:21:00Z">
                    <w:rPr>
                      <w:rFonts w:hint="eastAsia" w:ascii="宋体" w:hAnsi="宋体" w:eastAsia="宋体" w:cs="宋体"/>
                      <w:kern w:val="0"/>
                      <w:szCs w:val="21"/>
                    </w:rPr>
                  </w:rPrChange>
                </w:rPr>
                <w:t>提）</w:t>
              </w:r>
            </w:ins>
          </w:p>
        </w:tc>
        <w:tc>
          <w:tcPr>
            <w:tcW w:w="1555" w:type="dxa"/>
            <w:tcBorders>
              <w:top w:val="nil"/>
              <w:left w:val="nil"/>
              <w:bottom w:val="single" w:color="auto" w:sz="4" w:space="0"/>
              <w:right w:val="single" w:color="auto" w:sz="4" w:space="0"/>
            </w:tcBorders>
            <w:shd w:val="clear" w:color="auto" w:fill="auto"/>
            <w:vAlign w:val="center"/>
            <w:tcPrChange w:id="1764"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766" w:author="李媛" w:date="2026-10-19T16:02:00Z"/>
                <w:rFonts w:cs="宋体" w:asciiTheme="minorEastAsia" w:hAnsiTheme="minorEastAsia" w:eastAsiaTheme="minorEastAsia"/>
                <w:color w:val="000000"/>
                <w:kern w:val="0"/>
                <w:sz w:val="24"/>
                <w:szCs w:val="24"/>
                <w:rPrChange w:id="1767" w:author="李媛" w:date="2026-10-28T10:21:00Z">
                  <w:rPr>
                    <w:ins w:id="1768" w:author="李媛" w:date="2026-10-19T16:02:00Z"/>
                    <w:rFonts w:ascii="微软雅黑" w:hAnsi="微软雅黑" w:eastAsia="微软雅黑" w:cs="宋体"/>
                    <w:color w:val="000000"/>
                    <w:kern w:val="0"/>
                    <w:sz w:val="20"/>
                    <w:szCs w:val="20"/>
                  </w:rPr>
                </w:rPrChange>
              </w:rPr>
              <w:pPrChange w:id="1765" w:author="李媛" w:date="2026-10-28T08:56:00Z">
                <w:pPr>
                  <w:widowControl/>
                  <w:jc w:val="center"/>
                </w:pPr>
              </w:pPrChange>
            </w:pPr>
            <w:ins w:id="1769" w:author="李媛" w:date="2026-10-19T16:02:00Z">
              <w:r>
                <w:rPr>
                  <w:rFonts w:hint="eastAsia" w:cs="宋体" w:asciiTheme="minorEastAsia" w:hAnsiTheme="minorEastAsia" w:eastAsiaTheme="minorEastAsia"/>
                  <w:color w:val="000000"/>
                  <w:kern w:val="0"/>
                  <w:sz w:val="24"/>
                  <w:szCs w:val="24"/>
                  <w:rPrChange w:id="1770" w:author="李媛" w:date="2026-10-28T10:21:00Z">
                    <w:rPr>
                      <w:rFonts w:hint="eastAsia" w:ascii="微软雅黑" w:hAnsi="微软雅黑" w:eastAsia="微软雅黑" w:cs="宋体"/>
                      <w:color w:val="000000"/>
                      <w:kern w:val="0"/>
                      <w:sz w:val="20"/>
                      <w:szCs w:val="20"/>
                    </w:rPr>
                  </w:rPrChange>
                </w:rPr>
                <w:t>伊利、蒙牛、</w:t>
              </w:r>
            </w:ins>
            <w:ins w:id="1771" w:author="李媛" w:date="2026-10-19T16:02:00Z">
              <w:r>
                <w:rPr>
                  <w:rFonts w:hint="eastAsia" w:cs="宋体" w:asciiTheme="minorEastAsia" w:hAnsiTheme="minorEastAsia" w:eastAsiaTheme="minorEastAsia"/>
                  <w:color w:val="000000"/>
                  <w:kern w:val="0"/>
                  <w:sz w:val="24"/>
                  <w:szCs w:val="24"/>
                  <w:rPrChange w:id="1772" w:author="李媛" w:date="2026-10-28T10:21:00Z">
                    <w:rPr>
                      <w:rFonts w:hint="eastAsia" w:ascii="微软雅黑" w:hAnsi="微软雅黑" w:eastAsia="微软雅黑" w:cs="宋体"/>
                      <w:color w:val="000000"/>
                      <w:kern w:val="0"/>
                      <w:sz w:val="20"/>
                      <w:szCs w:val="20"/>
                    </w:rPr>
                  </w:rPrChange>
                </w:rPr>
                <w:t>皇氏</w:t>
              </w:r>
            </w:ins>
          </w:p>
        </w:tc>
      </w:tr>
      <w:tr>
        <w:tblPrEx>
          <w:tblCellMar>
            <w:top w:w="0" w:type="dxa"/>
            <w:left w:w="108" w:type="dxa"/>
            <w:bottom w:w="0" w:type="dxa"/>
            <w:right w:w="108" w:type="dxa"/>
          </w:tblCellMar>
          <w:tblPrExChange w:id="1774" w:author="ccb" w:date="2026-10-30T17:59:23Z">
            <w:tblPrEx>
              <w:tblCellMar>
                <w:top w:w="0" w:type="dxa"/>
                <w:left w:w="108" w:type="dxa"/>
                <w:bottom w:w="0" w:type="dxa"/>
                <w:right w:w="108" w:type="dxa"/>
              </w:tblCellMar>
            </w:tblPrEx>
          </w:tblPrExChange>
        </w:tblPrEx>
        <w:trPr>
          <w:cantSplit/>
          <w:trHeight w:val="20" w:hRule="atLeast"/>
          <w:ins w:id="1773" w:author="李媛" w:date="2026-10-19T16:02:00Z"/>
        </w:trPr>
        <w:tc>
          <w:tcPr>
            <w:tcW w:w="724" w:type="dxa"/>
            <w:vMerge w:val="continue"/>
            <w:tcBorders>
              <w:left w:val="single" w:color="auto" w:sz="4" w:space="0"/>
              <w:right w:val="single" w:color="auto" w:sz="4" w:space="0"/>
            </w:tcBorders>
            <w:vAlign w:val="center"/>
            <w:tcPrChange w:id="1775"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1776" w:author="李媛" w:date="2026-10-28T08:58:00Z"/>
                <w:rFonts w:cs="宋体" w:asciiTheme="minorEastAsia" w:hAnsiTheme="minorEastAsia" w:eastAsiaTheme="minorEastAsia"/>
                <w:color w:val="000000"/>
                <w:kern w:val="0"/>
                <w:sz w:val="24"/>
                <w:szCs w:val="24"/>
                <w:rPrChange w:id="1777" w:author="李媛" w:date="2026-10-28T10:21:00Z">
                  <w:rPr>
                    <w:ins w:id="1778"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779"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781" w:author="李媛" w:date="2026-10-19T16:02:00Z"/>
                <w:rFonts w:cs="宋体" w:asciiTheme="minorEastAsia" w:hAnsiTheme="minorEastAsia" w:eastAsiaTheme="minorEastAsia"/>
                <w:color w:val="000000"/>
                <w:kern w:val="0"/>
                <w:sz w:val="24"/>
                <w:szCs w:val="24"/>
                <w:rPrChange w:id="1782" w:author="李媛" w:date="2026-10-28T10:21:00Z">
                  <w:rPr>
                    <w:ins w:id="1783" w:author="李媛" w:date="2026-10-19T16:02:00Z"/>
                    <w:rFonts w:ascii="宋体" w:hAnsi="宋体" w:eastAsia="宋体" w:cs="宋体"/>
                    <w:color w:val="000000"/>
                    <w:kern w:val="0"/>
                    <w:sz w:val="22"/>
                  </w:rPr>
                </w:rPrChange>
              </w:rPr>
              <w:pPrChange w:id="1780" w:author="李媛" w:date="2026-10-30T10:55:00Z">
                <w:pPr>
                  <w:widowControl/>
                  <w:jc w:val="center"/>
                </w:pPr>
              </w:pPrChange>
            </w:pPr>
            <w:ins w:id="1784" w:author="李媛" w:date="2026-10-26T16:16:00Z">
              <w:r>
                <w:rPr>
                  <w:rFonts w:cs="宋体" w:asciiTheme="minorEastAsia" w:hAnsiTheme="minorEastAsia" w:eastAsiaTheme="minorEastAsia"/>
                  <w:color w:val="000000"/>
                  <w:kern w:val="0"/>
                  <w:sz w:val="24"/>
                  <w:szCs w:val="24"/>
                  <w:rPrChange w:id="1785" w:author="李媛" w:date="2026-10-28T10:21:00Z">
                    <w:rPr>
                      <w:rFonts w:ascii="微软雅黑" w:hAnsi="微软雅黑" w:eastAsia="微软雅黑" w:cs="宋体"/>
                      <w:color w:val="000000"/>
                      <w:kern w:val="0"/>
                      <w:sz w:val="20"/>
                      <w:szCs w:val="20"/>
                    </w:rPr>
                  </w:rPrChange>
                </w:rPr>
                <w:t>2</w:t>
              </w:r>
            </w:ins>
            <w:ins w:id="1786" w:author="李媛" w:date="2026-10-30T10:55:00Z">
              <w:r>
                <w:rPr>
                  <w:rFonts w:hint="eastAsia" w:cs="宋体" w:asciiTheme="minorEastAsia" w:hAnsiTheme="minorEastAsia"/>
                  <w:color w:val="000000"/>
                  <w:kern w:val="0"/>
                  <w:sz w:val="24"/>
                  <w:szCs w:val="24"/>
                </w:rPr>
                <w:t>3</w:t>
              </w:r>
            </w:ins>
          </w:p>
        </w:tc>
        <w:tc>
          <w:tcPr>
            <w:tcW w:w="1276" w:type="dxa"/>
            <w:tcBorders>
              <w:top w:val="nil"/>
              <w:left w:val="nil"/>
              <w:bottom w:val="single" w:color="auto" w:sz="4" w:space="0"/>
              <w:right w:val="single" w:color="auto" w:sz="4" w:space="0"/>
            </w:tcBorders>
            <w:shd w:val="clear" w:color="auto" w:fill="auto"/>
            <w:vAlign w:val="center"/>
            <w:tcPrChange w:id="1787"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789" w:author="李媛" w:date="2026-10-19T16:02:00Z"/>
                <w:rFonts w:cs="宋体" w:asciiTheme="minorEastAsia" w:hAnsiTheme="minorEastAsia" w:eastAsiaTheme="minorEastAsia"/>
                <w:color w:val="000000"/>
                <w:kern w:val="0"/>
                <w:sz w:val="24"/>
                <w:szCs w:val="24"/>
                <w:rPrChange w:id="1790" w:author="李媛" w:date="2026-10-28T10:21:00Z">
                  <w:rPr>
                    <w:ins w:id="1791" w:author="李媛" w:date="2026-10-19T16:02:00Z"/>
                    <w:rFonts w:ascii="微软雅黑" w:hAnsi="微软雅黑" w:eastAsia="微软雅黑" w:cs="宋体"/>
                    <w:color w:val="000000"/>
                    <w:kern w:val="0"/>
                    <w:sz w:val="20"/>
                    <w:szCs w:val="20"/>
                  </w:rPr>
                </w:rPrChange>
              </w:rPr>
              <w:pPrChange w:id="1788" w:author="李媛" w:date="2026-10-28T08:56:00Z">
                <w:pPr>
                  <w:widowControl/>
                  <w:jc w:val="center"/>
                </w:pPr>
              </w:pPrChange>
            </w:pPr>
            <w:ins w:id="1792" w:author="李媛" w:date="2026-10-19T16:02:00Z">
              <w:r>
                <w:rPr>
                  <w:rFonts w:hint="eastAsia" w:cs="宋体" w:asciiTheme="minorEastAsia" w:hAnsiTheme="minorEastAsia" w:eastAsiaTheme="minorEastAsia"/>
                  <w:color w:val="000000"/>
                  <w:kern w:val="0"/>
                  <w:sz w:val="24"/>
                  <w:szCs w:val="24"/>
                  <w:rPrChange w:id="1793" w:author="李媛" w:date="2026-10-28T10:21:00Z">
                    <w:rPr>
                      <w:rFonts w:hint="eastAsia" w:ascii="微软雅黑" w:hAnsi="微软雅黑" w:eastAsia="微软雅黑" w:cs="宋体"/>
                      <w:color w:val="000000"/>
                      <w:kern w:val="0"/>
                      <w:sz w:val="20"/>
                      <w:szCs w:val="20"/>
                    </w:rPr>
                  </w:rPrChange>
                </w:rPr>
                <w:t>高钙奶</w:t>
              </w:r>
            </w:ins>
          </w:p>
        </w:tc>
        <w:tc>
          <w:tcPr>
            <w:tcW w:w="4536" w:type="dxa"/>
            <w:tcBorders>
              <w:top w:val="nil"/>
              <w:left w:val="nil"/>
              <w:bottom w:val="single" w:color="auto" w:sz="4" w:space="0"/>
              <w:right w:val="single" w:color="auto" w:sz="4" w:space="0"/>
            </w:tcBorders>
            <w:shd w:val="clear" w:color="auto" w:fill="auto"/>
            <w:vAlign w:val="center"/>
            <w:tcPrChange w:id="1794"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796" w:author="李媛" w:date="2026-10-28T09:12:00Z"/>
                <w:rFonts w:cs="宋体" w:asciiTheme="minorEastAsia" w:hAnsiTheme="minorEastAsia" w:eastAsiaTheme="minorEastAsia"/>
                <w:color w:val="000000"/>
                <w:kern w:val="0"/>
                <w:sz w:val="24"/>
                <w:szCs w:val="24"/>
                <w:rPrChange w:id="1797" w:author="李媛" w:date="2026-10-28T10:21:00Z">
                  <w:rPr>
                    <w:ins w:id="1798" w:author="李媛" w:date="2026-10-28T09:12:00Z"/>
                    <w:rFonts w:ascii="微软雅黑" w:hAnsi="微软雅黑" w:eastAsia="微软雅黑" w:cs="宋体"/>
                    <w:color w:val="000000"/>
                    <w:kern w:val="0"/>
                    <w:sz w:val="20"/>
                    <w:szCs w:val="20"/>
                  </w:rPr>
                </w:rPrChange>
              </w:rPr>
              <w:pPrChange w:id="1795" w:author="李媛" w:date="2026-10-28T09:12:00Z">
                <w:pPr>
                  <w:widowControl/>
                  <w:jc w:val="center"/>
                </w:pPr>
              </w:pPrChange>
            </w:pPr>
            <w:ins w:id="1799" w:author="李媛" w:date="2026-10-21T17:12:00Z">
              <w:r>
                <w:rPr>
                  <w:rFonts w:hint="eastAsia" w:cs="宋体" w:asciiTheme="minorEastAsia" w:hAnsiTheme="minorEastAsia" w:eastAsiaTheme="minorEastAsia"/>
                  <w:color w:val="000000"/>
                  <w:kern w:val="0"/>
                  <w:sz w:val="24"/>
                  <w:szCs w:val="24"/>
                  <w:rPrChange w:id="1800" w:author="李媛" w:date="2026-10-28T10:21:00Z">
                    <w:rPr>
                      <w:rFonts w:hint="eastAsia" w:ascii="宋体" w:hAnsi="宋体" w:eastAsia="宋体" w:cs="宋体"/>
                      <w:kern w:val="0"/>
                      <w:szCs w:val="21"/>
                    </w:rPr>
                  </w:rPrChange>
                </w:rPr>
                <w:t>规格：包装内单瓶规格</w:t>
              </w:r>
            </w:ins>
            <w:ins w:id="1801" w:author="李媛" w:date="2026-10-21T17:12:00Z">
              <w:r>
                <w:rPr>
                  <w:rFonts w:cs="宋体" w:asciiTheme="minorEastAsia" w:hAnsiTheme="minorEastAsia" w:eastAsiaTheme="minorEastAsia"/>
                  <w:color w:val="000000"/>
                  <w:kern w:val="0"/>
                  <w:sz w:val="24"/>
                  <w:szCs w:val="24"/>
                  <w:rPrChange w:id="1802" w:author="李媛" w:date="2026-10-28T10:21:00Z">
                    <w:rPr>
                      <w:rFonts w:ascii="宋体" w:hAnsi="宋体" w:eastAsia="宋体" w:cs="宋体"/>
                      <w:kern w:val="0"/>
                      <w:szCs w:val="21"/>
                    </w:rPr>
                  </w:rPrChange>
                </w:rPr>
                <w:t>200ml</w:t>
              </w:r>
            </w:ins>
            <w:ins w:id="1803" w:author="李媛" w:date="2026-10-27T17:06:00Z">
              <w:r>
                <w:rPr>
                  <w:rFonts w:cs="宋体" w:asciiTheme="minorEastAsia" w:hAnsiTheme="minorEastAsia" w:eastAsiaTheme="minorEastAsia"/>
                  <w:color w:val="000000"/>
                  <w:kern w:val="0"/>
                  <w:sz w:val="24"/>
                  <w:szCs w:val="24"/>
                  <w:rPrChange w:id="1804" w:author="李媛" w:date="2026-10-28T10:21:00Z">
                    <w:rPr>
                      <w:rFonts w:ascii="微软雅黑" w:hAnsi="微软雅黑" w:eastAsia="微软雅黑" w:cs="宋体"/>
                      <w:color w:val="000000"/>
                      <w:kern w:val="0"/>
                      <w:sz w:val="20"/>
                      <w:szCs w:val="20"/>
                    </w:rPr>
                  </w:rPrChange>
                </w:rPr>
                <w:t>（含）</w:t>
              </w:r>
            </w:ins>
            <w:ins w:id="1805" w:author="李媛" w:date="2026-10-21T17:12:00Z">
              <w:r>
                <w:rPr>
                  <w:rFonts w:cs="宋体" w:asciiTheme="minorEastAsia" w:hAnsiTheme="minorEastAsia" w:eastAsiaTheme="minorEastAsia"/>
                  <w:color w:val="000000"/>
                  <w:kern w:val="0"/>
                  <w:sz w:val="24"/>
                  <w:szCs w:val="24"/>
                  <w:rPrChange w:id="1806" w:author="李媛" w:date="2026-10-28T10:21:00Z">
                    <w:rPr>
                      <w:rFonts w:ascii="宋体" w:hAnsi="宋体" w:eastAsia="宋体" w:cs="宋体"/>
                      <w:kern w:val="0"/>
                      <w:szCs w:val="21"/>
                    </w:rPr>
                  </w:rPrChange>
                </w:rPr>
                <w:t>以上，数量12瓶</w:t>
              </w:r>
            </w:ins>
            <w:ins w:id="1807" w:author="李媛" w:date="2026-10-27T17:06:00Z">
              <w:r>
                <w:rPr>
                  <w:rFonts w:cs="宋体" w:asciiTheme="minorEastAsia" w:hAnsiTheme="minorEastAsia" w:eastAsiaTheme="minorEastAsia"/>
                  <w:color w:val="000000"/>
                  <w:kern w:val="0"/>
                  <w:sz w:val="24"/>
                  <w:szCs w:val="24"/>
                  <w:rPrChange w:id="1808" w:author="李媛" w:date="2026-10-28T10:21:00Z">
                    <w:rPr>
                      <w:rFonts w:ascii="微软雅黑" w:hAnsi="微软雅黑" w:eastAsia="微软雅黑" w:cs="宋体"/>
                      <w:color w:val="000000"/>
                      <w:kern w:val="0"/>
                      <w:sz w:val="20"/>
                      <w:szCs w:val="20"/>
                    </w:rPr>
                  </w:rPrChange>
                </w:rPr>
                <w:t>（含）</w:t>
              </w:r>
            </w:ins>
            <w:ins w:id="1809" w:author="李媛" w:date="2026-10-21T17:12:00Z">
              <w:r>
                <w:rPr>
                  <w:rFonts w:cs="宋体" w:asciiTheme="minorEastAsia" w:hAnsiTheme="minorEastAsia" w:eastAsiaTheme="minorEastAsia"/>
                  <w:color w:val="000000"/>
                  <w:kern w:val="0"/>
                  <w:sz w:val="24"/>
                  <w:szCs w:val="24"/>
                  <w:rPrChange w:id="1810" w:author="李媛" w:date="2026-10-28T10:21:00Z">
                    <w:rPr>
                      <w:rFonts w:ascii="宋体" w:hAnsi="宋体" w:eastAsia="宋体" w:cs="宋体"/>
                      <w:kern w:val="0"/>
                      <w:szCs w:val="21"/>
                    </w:rPr>
                  </w:rPrChange>
                </w:rPr>
                <w:t>以上</w:t>
              </w:r>
            </w:ins>
          </w:p>
          <w:p>
            <w:pPr>
              <w:widowControl/>
              <w:snapToGrid w:val="0"/>
              <w:jc w:val="left"/>
              <w:rPr>
                <w:ins w:id="1812" w:author="李媛" w:date="2026-10-28T09:13:00Z"/>
                <w:rFonts w:cs="宋体" w:asciiTheme="minorEastAsia" w:hAnsiTheme="minorEastAsia" w:eastAsiaTheme="minorEastAsia"/>
                <w:color w:val="000000"/>
                <w:kern w:val="0"/>
                <w:sz w:val="24"/>
                <w:szCs w:val="24"/>
                <w:rPrChange w:id="1813" w:author="李媛" w:date="2026-10-28T10:21:00Z">
                  <w:rPr>
                    <w:ins w:id="1814" w:author="李媛" w:date="2026-10-28T09:13:00Z"/>
                    <w:rFonts w:ascii="微软雅黑" w:hAnsi="微软雅黑" w:eastAsia="微软雅黑" w:cs="宋体"/>
                    <w:color w:val="000000"/>
                    <w:kern w:val="0"/>
                    <w:sz w:val="20"/>
                    <w:szCs w:val="20"/>
                  </w:rPr>
                </w:rPrChange>
              </w:rPr>
              <w:pPrChange w:id="1811" w:author="李媛" w:date="2026-10-28T09:13:00Z">
                <w:pPr>
                  <w:widowControl/>
                  <w:jc w:val="center"/>
                </w:pPr>
              </w:pPrChange>
            </w:pPr>
            <w:ins w:id="1815" w:author="李媛" w:date="2026-10-21T17:12:00Z">
              <w:r>
                <w:rPr>
                  <w:rFonts w:cs="宋体" w:asciiTheme="minorEastAsia" w:hAnsiTheme="minorEastAsia" w:eastAsiaTheme="minorEastAsia"/>
                  <w:color w:val="000000"/>
                  <w:kern w:val="0"/>
                  <w:sz w:val="24"/>
                  <w:szCs w:val="24"/>
                  <w:rPrChange w:id="1816" w:author="李媛" w:date="2026-10-28T10:21:00Z">
                    <w:rPr>
                      <w:rFonts w:ascii="宋体" w:hAnsi="宋体" w:eastAsia="宋体" w:cs="宋体"/>
                      <w:kern w:val="0"/>
                      <w:szCs w:val="21"/>
                    </w:rPr>
                  </w:rPrChange>
                </w:rPr>
                <w:t>包装形式：箱装/</w:t>
              </w:r>
            </w:ins>
            <w:ins w:id="1817" w:author="李媛" w:date="2026-10-21T17:12:00Z">
              <w:r>
                <w:rPr>
                  <w:rFonts w:hint="eastAsia" w:cs="宋体" w:asciiTheme="minorEastAsia" w:hAnsiTheme="minorEastAsia" w:eastAsiaTheme="minorEastAsia"/>
                  <w:color w:val="000000"/>
                  <w:kern w:val="0"/>
                  <w:sz w:val="24"/>
                  <w:szCs w:val="24"/>
                  <w:rPrChange w:id="1818" w:author="李媛" w:date="2026-10-28T10:21:00Z">
                    <w:rPr>
                      <w:rFonts w:hint="eastAsia" w:ascii="宋体" w:hAnsi="宋体" w:eastAsia="宋体" w:cs="宋体"/>
                      <w:kern w:val="0"/>
                      <w:szCs w:val="21"/>
                    </w:rPr>
                  </w:rPrChange>
                </w:rPr>
                <w:t>提装</w:t>
              </w:r>
            </w:ins>
            <w:ins w:id="1819" w:author="李媛" w:date="2026-10-21T17:12:00Z">
              <w:r>
                <w:rPr>
                  <w:rFonts w:cs="宋体" w:asciiTheme="minorEastAsia" w:hAnsiTheme="minorEastAsia" w:eastAsiaTheme="minorEastAsia"/>
                  <w:color w:val="000000"/>
                  <w:kern w:val="0"/>
                  <w:sz w:val="24"/>
                  <w:szCs w:val="24"/>
                  <w:rPrChange w:id="1820" w:author="李媛" w:date="2026-10-28T10:21:00Z">
                    <w:rPr>
                      <w:rFonts w:ascii="宋体" w:hAnsi="宋体" w:eastAsia="宋体" w:cs="宋体"/>
                      <w:kern w:val="0"/>
                      <w:szCs w:val="21"/>
                    </w:rPr>
                  </w:rPrChange>
                </w:rPr>
                <w:br w:type="textWrapping"/>
              </w:r>
            </w:ins>
            <w:ins w:id="1821" w:author="李媛" w:date="2026-10-28T09:31:00Z">
              <w:r>
                <w:rPr>
                  <w:rFonts w:hint="eastAsia" w:cs="宋体" w:asciiTheme="minorEastAsia" w:hAnsiTheme="minorEastAsia" w:eastAsiaTheme="minorEastAsia"/>
                  <w:color w:val="000000"/>
                  <w:kern w:val="0"/>
                  <w:sz w:val="24"/>
                  <w:szCs w:val="24"/>
                  <w:rPrChange w:id="1822" w:author="李媛" w:date="2026-10-28T10:21:00Z">
                    <w:rPr>
                      <w:rFonts w:hint="eastAsia" w:ascii="微软雅黑" w:hAnsi="微软雅黑" w:eastAsia="微软雅黑" w:cs="宋体"/>
                      <w:color w:val="000000"/>
                      <w:kern w:val="0"/>
                      <w:sz w:val="20"/>
                      <w:szCs w:val="20"/>
                    </w:rPr>
                  </w:rPrChange>
                </w:rPr>
                <w:t>品质要求</w:t>
              </w:r>
            </w:ins>
            <w:ins w:id="1823" w:author="李媛" w:date="2026-10-21T17:12:00Z">
              <w:r>
                <w:rPr>
                  <w:rFonts w:cs="宋体" w:asciiTheme="minorEastAsia" w:hAnsiTheme="minorEastAsia" w:eastAsiaTheme="minorEastAsia"/>
                  <w:color w:val="000000"/>
                  <w:kern w:val="0"/>
                  <w:sz w:val="24"/>
                  <w:szCs w:val="24"/>
                  <w:rPrChange w:id="1824" w:author="李媛" w:date="2026-10-28T10:21:00Z">
                    <w:rPr>
                      <w:rFonts w:ascii="宋体" w:hAnsi="宋体" w:eastAsia="宋体" w:cs="宋体"/>
                      <w:kern w:val="0"/>
                      <w:szCs w:val="21"/>
                    </w:rPr>
                  </w:rPrChange>
                </w:rPr>
                <w:t>：配料表仅包含生牛乳或生水牛乳；蛋白质每百毫升3.8g</w:t>
              </w:r>
            </w:ins>
            <w:ins w:id="1825" w:author="李媛" w:date="2026-10-27T17:06:00Z">
              <w:r>
                <w:rPr>
                  <w:rFonts w:cs="宋体" w:asciiTheme="minorEastAsia" w:hAnsiTheme="minorEastAsia" w:eastAsiaTheme="minorEastAsia"/>
                  <w:color w:val="000000"/>
                  <w:kern w:val="0"/>
                  <w:sz w:val="24"/>
                  <w:szCs w:val="24"/>
                  <w:rPrChange w:id="1826" w:author="李媛" w:date="2026-10-28T10:21:00Z">
                    <w:rPr>
                      <w:rFonts w:ascii="微软雅黑" w:hAnsi="微软雅黑" w:eastAsia="微软雅黑" w:cs="宋体"/>
                      <w:color w:val="000000"/>
                      <w:kern w:val="0"/>
                      <w:sz w:val="20"/>
                      <w:szCs w:val="20"/>
                    </w:rPr>
                  </w:rPrChange>
                </w:rPr>
                <w:t>（含）</w:t>
              </w:r>
            </w:ins>
            <w:ins w:id="1827" w:author="李媛" w:date="2026-10-21T17:12:00Z">
              <w:r>
                <w:rPr>
                  <w:rFonts w:cs="宋体" w:asciiTheme="minorEastAsia" w:hAnsiTheme="minorEastAsia" w:eastAsiaTheme="minorEastAsia"/>
                  <w:color w:val="000000"/>
                  <w:kern w:val="0"/>
                  <w:sz w:val="24"/>
                  <w:szCs w:val="24"/>
                  <w:rPrChange w:id="1828" w:author="李媛" w:date="2026-10-28T10:21:00Z">
                    <w:rPr>
                      <w:rFonts w:ascii="宋体" w:hAnsi="宋体" w:eastAsia="宋体" w:cs="宋体"/>
                      <w:kern w:val="0"/>
                      <w:szCs w:val="21"/>
                    </w:rPr>
                  </w:rPrChange>
                </w:rPr>
                <w:t>以上</w:t>
              </w:r>
            </w:ins>
          </w:p>
          <w:p>
            <w:pPr>
              <w:widowControl/>
              <w:snapToGrid w:val="0"/>
              <w:jc w:val="left"/>
              <w:rPr>
                <w:ins w:id="1830" w:author="李媛" w:date="2026-10-19T16:02:00Z"/>
                <w:rFonts w:cs="宋体" w:asciiTheme="minorEastAsia" w:hAnsiTheme="minorEastAsia" w:eastAsiaTheme="minorEastAsia"/>
                <w:color w:val="000000"/>
                <w:kern w:val="0"/>
                <w:sz w:val="24"/>
                <w:szCs w:val="24"/>
                <w:rPrChange w:id="1831" w:author="李媛" w:date="2026-10-28T10:21:00Z">
                  <w:rPr>
                    <w:ins w:id="1832" w:author="李媛" w:date="2026-10-19T16:02:00Z"/>
                    <w:rFonts w:ascii="微软雅黑" w:hAnsi="微软雅黑" w:eastAsia="微软雅黑" w:cs="宋体"/>
                    <w:color w:val="000000"/>
                    <w:kern w:val="0"/>
                    <w:sz w:val="20"/>
                    <w:szCs w:val="20"/>
                  </w:rPr>
                </w:rPrChange>
              </w:rPr>
              <w:pPrChange w:id="1829" w:author="李媛" w:date="2026-10-28T09:37:00Z">
                <w:pPr>
                  <w:widowControl/>
                  <w:jc w:val="center"/>
                </w:pPr>
              </w:pPrChange>
            </w:pPr>
            <w:ins w:id="1833" w:author="李媛" w:date="2026-10-28T09:37:00Z">
              <w:r>
                <w:rPr>
                  <w:rFonts w:cs="宋体" w:asciiTheme="minorEastAsia" w:hAnsiTheme="minorEastAsia" w:eastAsiaTheme="minorEastAsia"/>
                  <w:color w:val="000000"/>
                  <w:kern w:val="0"/>
                  <w:sz w:val="24"/>
                  <w:szCs w:val="24"/>
                  <w:rPrChange w:id="1834" w:author="李媛" w:date="2026-10-28T10:21:00Z">
                    <w:rPr>
                      <w:rFonts w:ascii="微软雅黑" w:hAnsi="微软雅黑" w:eastAsia="微软雅黑" w:cs="宋体"/>
                      <w:color w:val="000000"/>
                      <w:kern w:val="0"/>
                      <w:sz w:val="20"/>
                      <w:szCs w:val="20"/>
                    </w:rPr>
                  </w:rPrChange>
                </w:rPr>
                <w:t>报价</w:t>
              </w:r>
            </w:ins>
            <w:ins w:id="1835" w:author="李媛" w:date="2026-10-21T17:12:00Z">
              <w:r>
                <w:rPr>
                  <w:rFonts w:cs="宋体" w:asciiTheme="minorEastAsia" w:hAnsiTheme="minorEastAsia" w:eastAsiaTheme="minorEastAsia"/>
                  <w:color w:val="000000"/>
                  <w:kern w:val="0"/>
                  <w:sz w:val="24"/>
                  <w:szCs w:val="24"/>
                  <w:rPrChange w:id="1836" w:author="李媛" w:date="2026-10-28T10:21:00Z">
                    <w:rPr>
                      <w:rFonts w:ascii="宋体" w:hAnsi="宋体" w:eastAsia="宋体" w:cs="宋体"/>
                      <w:kern w:val="0"/>
                      <w:szCs w:val="21"/>
                    </w:rPr>
                  </w:rPrChange>
                </w:rPr>
                <w:t>规格：元/箱（提）</w:t>
              </w:r>
            </w:ins>
          </w:p>
        </w:tc>
        <w:tc>
          <w:tcPr>
            <w:tcW w:w="1555" w:type="dxa"/>
            <w:tcBorders>
              <w:top w:val="nil"/>
              <w:left w:val="nil"/>
              <w:bottom w:val="single" w:color="auto" w:sz="4" w:space="0"/>
              <w:right w:val="single" w:color="auto" w:sz="4" w:space="0"/>
            </w:tcBorders>
            <w:shd w:val="clear" w:color="auto" w:fill="auto"/>
            <w:vAlign w:val="center"/>
            <w:tcPrChange w:id="1837"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839" w:author="李媛" w:date="2026-10-19T16:02:00Z"/>
                <w:rFonts w:cs="宋体" w:asciiTheme="minorEastAsia" w:hAnsiTheme="minorEastAsia" w:eastAsiaTheme="minorEastAsia"/>
                <w:color w:val="000000"/>
                <w:kern w:val="0"/>
                <w:sz w:val="24"/>
                <w:szCs w:val="24"/>
                <w:rPrChange w:id="1840" w:author="李媛" w:date="2026-10-28T10:21:00Z">
                  <w:rPr>
                    <w:ins w:id="1841" w:author="李媛" w:date="2026-10-19T16:02:00Z"/>
                    <w:rFonts w:ascii="微软雅黑" w:hAnsi="微软雅黑" w:eastAsia="微软雅黑" w:cs="宋体"/>
                    <w:color w:val="000000"/>
                    <w:kern w:val="0"/>
                    <w:sz w:val="20"/>
                    <w:szCs w:val="20"/>
                  </w:rPr>
                </w:rPrChange>
              </w:rPr>
              <w:pPrChange w:id="1838" w:author="李媛" w:date="2026-10-28T08:56:00Z">
                <w:pPr>
                  <w:widowControl/>
                  <w:jc w:val="center"/>
                </w:pPr>
              </w:pPrChange>
            </w:pPr>
            <w:ins w:id="1842" w:author="李媛" w:date="2026-10-19T16:02:00Z">
              <w:r>
                <w:rPr>
                  <w:rFonts w:hint="eastAsia" w:cs="宋体" w:asciiTheme="minorEastAsia" w:hAnsiTheme="minorEastAsia" w:eastAsiaTheme="minorEastAsia"/>
                  <w:color w:val="000000"/>
                  <w:kern w:val="0"/>
                  <w:sz w:val="24"/>
                  <w:szCs w:val="24"/>
                  <w:rPrChange w:id="1843" w:author="李媛" w:date="2026-10-28T10:21:00Z">
                    <w:rPr>
                      <w:rFonts w:hint="eastAsia" w:ascii="微软雅黑" w:hAnsi="微软雅黑" w:eastAsia="微软雅黑" w:cs="宋体"/>
                      <w:color w:val="000000"/>
                      <w:kern w:val="0"/>
                      <w:sz w:val="20"/>
                      <w:szCs w:val="20"/>
                    </w:rPr>
                  </w:rPrChange>
                </w:rPr>
                <w:t>伊利、蒙牛、</w:t>
              </w:r>
            </w:ins>
            <w:ins w:id="1844" w:author="李媛" w:date="2026-10-19T16:02:00Z">
              <w:r>
                <w:rPr>
                  <w:rFonts w:hint="eastAsia" w:cs="宋体" w:asciiTheme="minorEastAsia" w:hAnsiTheme="minorEastAsia" w:eastAsiaTheme="minorEastAsia"/>
                  <w:color w:val="000000"/>
                  <w:kern w:val="0"/>
                  <w:sz w:val="24"/>
                  <w:szCs w:val="24"/>
                  <w:rPrChange w:id="1845" w:author="李媛" w:date="2026-10-28T10:21:00Z">
                    <w:rPr>
                      <w:rFonts w:hint="eastAsia" w:ascii="微软雅黑" w:hAnsi="微软雅黑" w:eastAsia="微软雅黑" w:cs="宋体"/>
                      <w:color w:val="000000"/>
                      <w:kern w:val="0"/>
                      <w:sz w:val="20"/>
                      <w:szCs w:val="20"/>
                    </w:rPr>
                  </w:rPrChange>
                </w:rPr>
                <w:t>皇氏</w:t>
              </w:r>
            </w:ins>
          </w:p>
        </w:tc>
      </w:tr>
      <w:tr>
        <w:tblPrEx>
          <w:tblCellMar>
            <w:top w:w="0" w:type="dxa"/>
            <w:left w:w="108" w:type="dxa"/>
            <w:bottom w:w="0" w:type="dxa"/>
            <w:right w:w="108" w:type="dxa"/>
          </w:tblCellMar>
          <w:tblPrExChange w:id="1847" w:author="ccb" w:date="2026-10-30T17:59:23Z">
            <w:tblPrEx>
              <w:tblCellMar>
                <w:top w:w="0" w:type="dxa"/>
                <w:left w:w="108" w:type="dxa"/>
                <w:bottom w:w="0" w:type="dxa"/>
                <w:right w:w="108" w:type="dxa"/>
              </w:tblCellMar>
            </w:tblPrEx>
          </w:tblPrExChange>
        </w:tblPrEx>
        <w:trPr>
          <w:cantSplit/>
          <w:trHeight w:val="20" w:hRule="atLeast"/>
          <w:ins w:id="1846" w:author="李媛" w:date="2026-10-19T16:02:00Z"/>
        </w:trPr>
        <w:tc>
          <w:tcPr>
            <w:tcW w:w="724" w:type="dxa"/>
            <w:vMerge w:val="continue"/>
            <w:tcBorders>
              <w:left w:val="single" w:color="auto" w:sz="4" w:space="0"/>
              <w:right w:val="single" w:color="auto" w:sz="4" w:space="0"/>
            </w:tcBorders>
            <w:vAlign w:val="center"/>
            <w:tcPrChange w:id="1848"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1849" w:author="李媛" w:date="2026-10-28T08:58:00Z"/>
                <w:rFonts w:cs="宋体" w:asciiTheme="minorEastAsia" w:hAnsiTheme="minorEastAsia" w:eastAsiaTheme="minorEastAsia"/>
                <w:color w:val="000000"/>
                <w:kern w:val="0"/>
                <w:sz w:val="24"/>
                <w:szCs w:val="24"/>
                <w:rPrChange w:id="1850" w:author="李媛" w:date="2026-10-28T10:21:00Z">
                  <w:rPr>
                    <w:ins w:id="1851"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852"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854" w:author="李媛" w:date="2026-10-19T16:02:00Z"/>
                <w:rFonts w:cs="宋体" w:asciiTheme="minorEastAsia" w:hAnsiTheme="minorEastAsia" w:eastAsiaTheme="minorEastAsia"/>
                <w:color w:val="000000"/>
                <w:kern w:val="0"/>
                <w:sz w:val="24"/>
                <w:szCs w:val="24"/>
                <w:rPrChange w:id="1855" w:author="李媛" w:date="2026-10-28T10:21:00Z">
                  <w:rPr>
                    <w:ins w:id="1856" w:author="李媛" w:date="2026-10-19T16:02:00Z"/>
                    <w:rFonts w:ascii="宋体" w:hAnsi="宋体" w:eastAsia="宋体" w:cs="宋体"/>
                    <w:color w:val="000000"/>
                    <w:kern w:val="0"/>
                    <w:sz w:val="22"/>
                  </w:rPr>
                </w:rPrChange>
              </w:rPr>
              <w:pPrChange w:id="1853" w:author="李媛" w:date="2026-10-30T10:55:00Z">
                <w:pPr>
                  <w:widowControl/>
                  <w:jc w:val="center"/>
                </w:pPr>
              </w:pPrChange>
            </w:pPr>
            <w:ins w:id="1857" w:author="李媛" w:date="2026-10-26T16:16:00Z">
              <w:r>
                <w:rPr>
                  <w:rFonts w:cs="宋体" w:asciiTheme="minorEastAsia" w:hAnsiTheme="minorEastAsia" w:eastAsiaTheme="minorEastAsia"/>
                  <w:color w:val="000000"/>
                  <w:kern w:val="0"/>
                  <w:sz w:val="24"/>
                  <w:szCs w:val="24"/>
                  <w:rPrChange w:id="1858" w:author="李媛" w:date="2026-10-28T10:21:00Z">
                    <w:rPr>
                      <w:rFonts w:ascii="微软雅黑" w:hAnsi="微软雅黑" w:eastAsia="微软雅黑" w:cs="宋体"/>
                      <w:color w:val="000000"/>
                      <w:kern w:val="0"/>
                      <w:sz w:val="20"/>
                      <w:szCs w:val="20"/>
                    </w:rPr>
                  </w:rPrChange>
                </w:rPr>
                <w:t>2</w:t>
              </w:r>
            </w:ins>
            <w:ins w:id="1859" w:author="李媛" w:date="2026-10-30T10:55:00Z">
              <w:r>
                <w:rPr>
                  <w:rFonts w:hint="eastAsia" w:cs="宋体" w:asciiTheme="minorEastAsia" w:hAnsiTheme="minorEastAsia"/>
                  <w:color w:val="000000"/>
                  <w:kern w:val="0"/>
                  <w:sz w:val="24"/>
                  <w:szCs w:val="24"/>
                </w:rPr>
                <w:t>4</w:t>
              </w:r>
            </w:ins>
          </w:p>
        </w:tc>
        <w:tc>
          <w:tcPr>
            <w:tcW w:w="1276" w:type="dxa"/>
            <w:tcBorders>
              <w:top w:val="nil"/>
              <w:left w:val="nil"/>
              <w:bottom w:val="single" w:color="auto" w:sz="4" w:space="0"/>
              <w:right w:val="single" w:color="auto" w:sz="4" w:space="0"/>
            </w:tcBorders>
            <w:shd w:val="clear" w:color="auto" w:fill="auto"/>
            <w:vAlign w:val="center"/>
            <w:tcPrChange w:id="1860"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862" w:author="李媛" w:date="2026-10-19T16:02:00Z"/>
                <w:rFonts w:cs="宋体" w:asciiTheme="minorEastAsia" w:hAnsiTheme="minorEastAsia" w:eastAsiaTheme="minorEastAsia"/>
                <w:color w:val="000000"/>
                <w:kern w:val="0"/>
                <w:sz w:val="24"/>
                <w:szCs w:val="24"/>
                <w:rPrChange w:id="1863" w:author="李媛" w:date="2026-10-28T10:21:00Z">
                  <w:rPr>
                    <w:ins w:id="1864" w:author="李媛" w:date="2026-10-19T16:02:00Z"/>
                    <w:rFonts w:ascii="微软雅黑" w:hAnsi="微软雅黑" w:eastAsia="微软雅黑" w:cs="宋体"/>
                    <w:color w:val="000000"/>
                    <w:kern w:val="0"/>
                    <w:sz w:val="20"/>
                    <w:szCs w:val="20"/>
                  </w:rPr>
                </w:rPrChange>
              </w:rPr>
              <w:pPrChange w:id="1861" w:author="李媛" w:date="2026-10-28T08:56:00Z">
                <w:pPr>
                  <w:widowControl/>
                  <w:jc w:val="center"/>
                </w:pPr>
              </w:pPrChange>
            </w:pPr>
            <w:ins w:id="1865" w:author="李媛" w:date="2026-10-21T17:12:00Z">
              <w:r>
                <w:rPr>
                  <w:rFonts w:hint="eastAsia" w:cs="宋体" w:asciiTheme="minorEastAsia" w:hAnsiTheme="minorEastAsia" w:eastAsiaTheme="minorEastAsia"/>
                  <w:color w:val="000000"/>
                  <w:kern w:val="0"/>
                  <w:sz w:val="24"/>
                  <w:szCs w:val="24"/>
                  <w:rPrChange w:id="1866" w:author="李媛" w:date="2026-10-28T10:21:00Z">
                    <w:rPr>
                      <w:rFonts w:hint="eastAsia" w:ascii="微软雅黑" w:hAnsi="微软雅黑" w:eastAsia="微软雅黑" w:cs="宋体"/>
                      <w:color w:val="000000"/>
                      <w:kern w:val="0"/>
                      <w:sz w:val="20"/>
                      <w:szCs w:val="20"/>
                    </w:rPr>
                  </w:rPrChange>
                </w:rPr>
                <w:t>常温</w:t>
              </w:r>
            </w:ins>
            <w:ins w:id="1867" w:author="李媛" w:date="2026-10-19T16:02:00Z">
              <w:r>
                <w:rPr>
                  <w:rFonts w:hint="eastAsia" w:cs="宋体" w:asciiTheme="minorEastAsia" w:hAnsiTheme="minorEastAsia" w:eastAsiaTheme="minorEastAsia"/>
                  <w:color w:val="000000"/>
                  <w:kern w:val="0"/>
                  <w:sz w:val="24"/>
                  <w:szCs w:val="24"/>
                  <w:rPrChange w:id="1868" w:author="李媛" w:date="2026-10-28T10:21:00Z">
                    <w:rPr>
                      <w:rFonts w:hint="eastAsia" w:ascii="微软雅黑" w:hAnsi="微软雅黑" w:eastAsia="微软雅黑" w:cs="宋体"/>
                      <w:color w:val="000000"/>
                      <w:kern w:val="0"/>
                      <w:sz w:val="20"/>
                      <w:szCs w:val="20"/>
                    </w:rPr>
                  </w:rPrChange>
                </w:rPr>
                <w:t>酸奶</w:t>
              </w:r>
            </w:ins>
          </w:p>
        </w:tc>
        <w:tc>
          <w:tcPr>
            <w:tcW w:w="4536" w:type="dxa"/>
            <w:tcBorders>
              <w:top w:val="nil"/>
              <w:left w:val="nil"/>
              <w:bottom w:val="single" w:color="auto" w:sz="4" w:space="0"/>
              <w:right w:val="single" w:color="auto" w:sz="4" w:space="0"/>
            </w:tcBorders>
            <w:shd w:val="clear" w:color="auto" w:fill="auto"/>
            <w:vAlign w:val="center"/>
            <w:tcPrChange w:id="186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871" w:author="李媛" w:date="2026-10-28T09:13:00Z"/>
                <w:rFonts w:cs="宋体" w:asciiTheme="minorEastAsia" w:hAnsiTheme="minorEastAsia" w:eastAsiaTheme="minorEastAsia"/>
                <w:color w:val="000000"/>
                <w:kern w:val="0"/>
                <w:sz w:val="24"/>
                <w:szCs w:val="24"/>
                <w:rPrChange w:id="1872" w:author="李媛" w:date="2026-10-28T10:21:00Z">
                  <w:rPr>
                    <w:ins w:id="1873" w:author="李媛" w:date="2026-10-28T09:13:00Z"/>
                    <w:rFonts w:ascii="微软雅黑" w:hAnsi="微软雅黑" w:eastAsia="微软雅黑" w:cs="宋体"/>
                    <w:color w:val="000000"/>
                    <w:kern w:val="0"/>
                    <w:sz w:val="20"/>
                    <w:szCs w:val="20"/>
                  </w:rPr>
                </w:rPrChange>
              </w:rPr>
              <w:pPrChange w:id="1870" w:author="李媛" w:date="2026-10-28T09:13:00Z">
                <w:pPr>
                  <w:widowControl/>
                  <w:jc w:val="center"/>
                </w:pPr>
              </w:pPrChange>
            </w:pPr>
            <w:ins w:id="1874" w:author="李媛" w:date="2026-10-21T17:13:00Z">
              <w:r>
                <w:rPr>
                  <w:rFonts w:hint="eastAsia" w:cs="宋体" w:asciiTheme="minorEastAsia" w:hAnsiTheme="minorEastAsia" w:eastAsiaTheme="minorEastAsia"/>
                  <w:color w:val="000000"/>
                  <w:kern w:val="0"/>
                  <w:sz w:val="24"/>
                  <w:szCs w:val="24"/>
                  <w:rPrChange w:id="1875" w:author="李媛" w:date="2026-10-28T10:21:00Z">
                    <w:rPr>
                      <w:rFonts w:hint="eastAsia" w:ascii="宋体" w:hAnsi="宋体" w:eastAsia="宋体" w:cs="宋体"/>
                      <w:kern w:val="0"/>
                      <w:szCs w:val="21"/>
                    </w:rPr>
                  </w:rPrChange>
                </w:rPr>
                <w:t>规格：包装内单瓶规格</w:t>
              </w:r>
            </w:ins>
            <w:ins w:id="1876" w:author="李媛" w:date="2026-10-21T17:13:00Z">
              <w:r>
                <w:rPr>
                  <w:rFonts w:cs="宋体" w:asciiTheme="minorEastAsia" w:hAnsiTheme="minorEastAsia" w:eastAsiaTheme="minorEastAsia"/>
                  <w:color w:val="000000"/>
                  <w:kern w:val="0"/>
                  <w:sz w:val="24"/>
                  <w:szCs w:val="24"/>
                  <w:rPrChange w:id="1877" w:author="李媛" w:date="2026-10-28T10:21:00Z">
                    <w:rPr>
                      <w:rFonts w:ascii="宋体" w:hAnsi="宋体" w:eastAsia="宋体" w:cs="宋体"/>
                      <w:kern w:val="0"/>
                      <w:szCs w:val="21"/>
                    </w:rPr>
                  </w:rPrChange>
                </w:rPr>
                <w:t>200ml</w:t>
              </w:r>
            </w:ins>
            <w:ins w:id="1878" w:author="李媛" w:date="2026-10-27T17:06:00Z">
              <w:r>
                <w:rPr>
                  <w:rFonts w:cs="宋体" w:asciiTheme="minorEastAsia" w:hAnsiTheme="minorEastAsia" w:eastAsiaTheme="minorEastAsia"/>
                  <w:color w:val="000000"/>
                  <w:kern w:val="0"/>
                  <w:sz w:val="24"/>
                  <w:szCs w:val="24"/>
                  <w:rPrChange w:id="1879" w:author="李媛" w:date="2026-10-28T10:21:00Z">
                    <w:rPr>
                      <w:rFonts w:ascii="微软雅黑" w:hAnsi="微软雅黑" w:eastAsia="微软雅黑" w:cs="宋体"/>
                      <w:color w:val="000000"/>
                      <w:kern w:val="0"/>
                      <w:sz w:val="20"/>
                      <w:szCs w:val="20"/>
                    </w:rPr>
                  </w:rPrChange>
                </w:rPr>
                <w:t>（含）</w:t>
              </w:r>
            </w:ins>
            <w:ins w:id="1880" w:author="李媛" w:date="2026-10-21T17:13:00Z">
              <w:r>
                <w:rPr>
                  <w:rFonts w:cs="宋体" w:asciiTheme="minorEastAsia" w:hAnsiTheme="minorEastAsia" w:eastAsiaTheme="minorEastAsia"/>
                  <w:color w:val="000000"/>
                  <w:kern w:val="0"/>
                  <w:sz w:val="24"/>
                  <w:szCs w:val="24"/>
                  <w:rPrChange w:id="1881" w:author="李媛" w:date="2026-10-28T10:21:00Z">
                    <w:rPr>
                      <w:rFonts w:ascii="宋体" w:hAnsi="宋体" w:eastAsia="宋体" w:cs="宋体"/>
                      <w:kern w:val="0"/>
                      <w:szCs w:val="21"/>
                    </w:rPr>
                  </w:rPrChange>
                </w:rPr>
                <w:t>以上，数量12瓶</w:t>
              </w:r>
            </w:ins>
            <w:ins w:id="1882" w:author="李媛" w:date="2026-10-27T17:06:00Z">
              <w:r>
                <w:rPr>
                  <w:rFonts w:cs="宋体" w:asciiTheme="minorEastAsia" w:hAnsiTheme="minorEastAsia" w:eastAsiaTheme="minorEastAsia"/>
                  <w:color w:val="000000"/>
                  <w:kern w:val="0"/>
                  <w:sz w:val="24"/>
                  <w:szCs w:val="24"/>
                  <w:rPrChange w:id="1883" w:author="李媛" w:date="2026-10-28T10:21:00Z">
                    <w:rPr>
                      <w:rFonts w:ascii="微软雅黑" w:hAnsi="微软雅黑" w:eastAsia="微软雅黑" w:cs="宋体"/>
                      <w:color w:val="000000"/>
                      <w:kern w:val="0"/>
                      <w:sz w:val="20"/>
                      <w:szCs w:val="20"/>
                    </w:rPr>
                  </w:rPrChange>
                </w:rPr>
                <w:t>（含）</w:t>
              </w:r>
            </w:ins>
            <w:ins w:id="1884" w:author="李媛" w:date="2026-10-21T17:13:00Z">
              <w:r>
                <w:rPr>
                  <w:rFonts w:cs="宋体" w:asciiTheme="minorEastAsia" w:hAnsiTheme="minorEastAsia" w:eastAsiaTheme="minorEastAsia"/>
                  <w:color w:val="000000"/>
                  <w:kern w:val="0"/>
                  <w:sz w:val="24"/>
                  <w:szCs w:val="24"/>
                  <w:rPrChange w:id="1885" w:author="李媛" w:date="2026-10-28T10:21:00Z">
                    <w:rPr>
                      <w:rFonts w:ascii="宋体" w:hAnsi="宋体" w:eastAsia="宋体" w:cs="宋体"/>
                      <w:kern w:val="0"/>
                      <w:szCs w:val="21"/>
                    </w:rPr>
                  </w:rPrChange>
                </w:rPr>
                <w:t>以上</w:t>
              </w:r>
            </w:ins>
          </w:p>
          <w:p>
            <w:pPr>
              <w:widowControl/>
              <w:snapToGrid w:val="0"/>
              <w:jc w:val="left"/>
              <w:rPr>
                <w:ins w:id="1887" w:author="李媛" w:date="2026-10-28T09:13:00Z"/>
                <w:rFonts w:cs="宋体" w:asciiTheme="minorEastAsia" w:hAnsiTheme="minorEastAsia" w:eastAsiaTheme="minorEastAsia"/>
                <w:color w:val="000000"/>
                <w:kern w:val="0"/>
                <w:sz w:val="24"/>
                <w:szCs w:val="24"/>
                <w:rPrChange w:id="1888" w:author="李媛" w:date="2026-10-28T10:21:00Z">
                  <w:rPr>
                    <w:ins w:id="1889" w:author="李媛" w:date="2026-10-28T09:13:00Z"/>
                    <w:rFonts w:ascii="微软雅黑" w:hAnsi="微软雅黑" w:eastAsia="微软雅黑" w:cs="宋体"/>
                    <w:color w:val="000000"/>
                    <w:kern w:val="0"/>
                    <w:sz w:val="20"/>
                    <w:szCs w:val="20"/>
                  </w:rPr>
                </w:rPrChange>
              </w:rPr>
              <w:pPrChange w:id="1886" w:author="李媛" w:date="2026-10-28T09:13:00Z">
                <w:pPr>
                  <w:widowControl/>
                  <w:jc w:val="center"/>
                </w:pPr>
              </w:pPrChange>
            </w:pPr>
            <w:ins w:id="1890" w:author="李媛" w:date="2026-10-21T17:13:00Z">
              <w:r>
                <w:rPr>
                  <w:rFonts w:cs="宋体" w:asciiTheme="minorEastAsia" w:hAnsiTheme="minorEastAsia" w:eastAsiaTheme="minorEastAsia"/>
                  <w:color w:val="000000"/>
                  <w:kern w:val="0"/>
                  <w:sz w:val="24"/>
                  <w:szCs w:val="24"/>
                  <w:rPrChange w:id="1891" w:author="李媛" w:date="2026-10-28T10:21:00Z">
                    <w:rPr>
                      <w:rFonts w:ascii="宋体" w:hAnsi="宋体" w:eastAsia="宋体" w:cs="宋体"/>
                      <w:kern w:val="0"/>
                      <w:szCs w:val="21"/>
                    </w:rPr>
                  </w:rPrChange>
                </w:rPr>
                <w:t>包装形式：箱装/</w:t>
              </w:r>
            </w:ins>
            <w:ins w:id="1892" w:author="李媛" w:date="2026-10-21T17:13:00Z">
              <w:r>
                <w:rPr>
                  <w:rFonts w:hint="eastAsia" w:cs="宋体" w:asciiTheme="minorEastAsia" w:hAnsiTheme="minorEastAsia" w:eastAsiaTheme="minorEastAsia"/>
                  <w:color w:val="000000"/>
                  <w:kern w:val="0"/>
                  <w:sz w:val="24"/>
                  <w:szCs w:val="24"/>
                  <w:rPrChange w:id="1893" w:author="李媛" w:date="2026-10-28T10:21:00Z">
                    <w:rPr>
                      <w:rFonts w:hint="eastAsia" w:ascii="宋体" w:hAnsi="宋体" w:eastAsia="宋体" w:cs="宋体"/>
                      <w:kern w:val="0"/>
                      <w:szCs w:val="21"/>
                    </w:rPr>
                  </w:rPrChange>
                </w:rPr>
                <w:t>提装</w:t>
              </w:r>
            </w:ins>
            <w:ins w:id="1894" w:author="李媛" w:date="2026-10-21T17:13:00Z">
              <w:r>
                <w:rPr>
                  <w:rFonts w:cs="宋体" w:asciiTheme="minorEastAsia" w:hAnsiTheme="minorEastAsia" w:eastAsiaTheme="minorEastAsia"/>
                  <w:color w:val="000000"/>
                  <w:kern w:val="0"/>
                  <w:sz w:val="24"/>
                  <w:szCs w:val="24"/>
                  <w:rPrChange w:id="1895" w:author="李媛" w:date="2026-10-28T10:21:00Z">
                    <w:rPr>
                      <w:rFonts w:ascii="宋体" w:hAnsi="宋体" w:eastAsia="宋体" w:cs="宋体"/>
                      <w:kern w:val="0"/>
                      <w:szCs w:val="21"/>
                    </w:rPr>
                  </w:rPrChange>
                </w:rPr>
                <w:br w:type="textWrapping"/>
              </w:r>
            </w:ins>
            <w:ins w:id="1896" w:author="李媛" w:date="2026-10-28T09:31:00Z">
              <w:r>
                <w:rPr>
                  <w:rFonts w:hint="eastAsia" w:cs="宋体" w:asciiTheme="minorEastAsia" w:hAnsiTheme="minorEastAsia" w:eastAsiaTheme="minorEastAsia"/>
                  <w:color w:val="000000"/>
                  <w:kern w:val="0"/>
                  <w:sz w:val="24"/>
                  <w:szCs w:val="24"/>
                  <w:rPrChange w:id="1897" w:author="李媛" w:date="2026-10-28T10:21:00Z">
                    <w:rPr>
                      <w:rFonts w:hint="eastAsia" w:ascii="微软雅黑" w:hAnsi="微软雅黑" w:eastAsia="微软雅黑" w:cs="宋体"/>
                      <w:color w:val="000000"/>
                      <w:kern w:val="0"/>
                      <w:sz w:val="20"/>
                      <w:szCs w:val="20"/>
                    </w:rPr>
                  </w:rPrChange>
                </w:rPr>
                <w:t>品质要求</w:t>
              </w:r>
            </w:ins>
            <w:ins w:id="1898" w:author="李媛" w:date="2026-10-21T17:13:00Z">
              <w:r>
                <w:rPr>
                  <w:rFonts w:cs="宋体" w:asciiTheme="minorEastAsia" w:hAnsiTheme="minorEastAsia" w:eastAsiaTheme="minorEastAsia"/>
                  <w:color w:val="000000"/>
                  <w:kern w:val="0"/>
                  <w:sz w:val="24"/>
                  <w:szCs w:val="24"/>
                  <w:rPrChange w:id="1899" w:author="李媛" w:date="2026-10-28T10:21:00Z">
                    <w:rPr>
                      <w:rFonts w:ascii="宋体" w:hAnsi="宋体" w:eastAsia="宋体" w:cs="宋体"/>
                      <w:kern w:val="0"/>
                      <w:szCs w:val="21"/>
                    </w:rPr>
                  </w:rPrChange>
                </w:rPr>
                <w:t>：常温酸牛奶</w:t>
              </w:r>
            </w:ins>
          </w:p>
          <w:p>
            <w:pPr>
              <w:widowControl/>
              <w:snapToGrid w:val="0"/>
              <w:jc w:val="left"/>
              <w:rPr>
                <w:ins w:id="1901" w:author="李媛" w:date="2026-10-19T16:02:00Z"/>
                <w:rFonts w:cs="宋体" w:asciiTheme="minorEastAsia" w:hAnsiTheme="minorEastAsia" w:eastAsiaTheme="minorEastAsia"/>
                <w:color w:val="000000"/>
                <w:kern w:val="0"/>
                <w:sz w:val="24"/>
                <w:szCs w:val="24"/>
                <w:rPrChange w:id="1902" w:author="李媛" w:date="2026-10-28T10:21:00Z">
                  <w:rPr>
                    <w:ins w:id="1903" w:author="李媛" w:date="2026-10-19T16:02:00Z"/>
                    <w:rFonts w:ascii="微软雅黑" w:hAnsi="微软雅黑" w:eastAsia="微软雅黑" w:cs="宋体"/>
                    <w:color w:val="000000"/>
                    <w:kern w:val="0"/>
                    <w:sz w:val="20"/>
                    <w:szCs w:val="20"/>
                  </w:rPr>
                </w:rPrChange>
              </w:rPr>
              <w:pPrChange w:id="1900" w:author="李媛" w:date="2026-10-28T09:37:00Z">
                <w:pPr>
                  <w:widowControl/>
                  <w:jc w:val="center"/>
                </w:pPr>
              </w:pPrChange>
            </w:pPr>
            <w:ins w:id="1904" w:author="李媛" w:date="2026-10-28T09:37:00Z">
              <w:r>
                <w:rPr>
                  <w:rFonts w:cs="宋体" w:asciiTheme="minorEastAsia" w:hAnsiTheme="minorEastAsia" w:eastAsiaTheme="minorEastAsia"/>
                  <w:color w:val="000000"/>
                  <w:kern w:val="0"/>
                  <w:sz w:val="24"/>
                  <w:szCs w:val="24"/>
                  <w:rPrChange w:id="1905" w:author="李媛" w:date="2026-10-28T10:21:00Z">
                    <w:rPr>
                      <w:rFonts w:ascii="微软雅黑" w:hAnsi="微软雅黑" w:eastAsia="微软雅黑" w:cs="宋体"/>
                      <w:color w:val="000000"/>
                      <w:kern w:val="0"/>
                      <w:sz w:val="20"/>
                      <w:szCs w:val="20"/>
                    </w:rPr>
                  </w:rPrChange>
                </w:rPr>
                <w:t>报价</w:t>
              </w:r>
            </w:ins>
            <w:ins w:id="1906" w:author="李媛" w:date="2026-10-21T17:13:00Z">
              <w:r>
                <w:rPr>
                  <w:rFonts w:cs="宋体" w:asciiTheme="minorEastAsia" w:hAnsiTheme="minorEastAsia" w:eastAsiaTheme="minorEastAsia"/>
                  <w:color w:val="000000"/>
                  <w:kern w:val="0"/>
                  <w:sz w:val="24"/>
                  <w:szCs w:val="24"/>
                  <w:rPrChange w:id="1907" w:author="李媛" w:date="2026-10-28T10:21:00Z">
                    <w:rPr>
                      <w:rFonts w:ascii="宋体" w:hAnsi="宋体" w:eastAsia="宋体" w:cs="宋体"/>
                      <w:kern w:val="0"/>
                      <w:szCs w:val="21"/>
                    </w:rPr>
                  </w:rPrChange>
                </w:rPr>
                <w:t>规格：元/箱</w:t>
              </w:r>
            </w:ins>
            <w:ins w:id="1908" w:author="李媛" w:date="2026-10-28T09:13:00Z">
              <w:r>
                <w:rPr>
                  <w:rFonts w:hint="eastAsia" w:cs="宋体" w:asciiTheme="minorEastAsia" w:hAnsiTheme="minorEastAsia" w:eastAsiaTheme="minorEastAsia"/>
                  <w:color w:val="000000"/>
                  <w:kern w:val="0"/>
                  <w:sz w:val="24"/>
                  <w:szCs w:val="24"/>
                  <w:rPrChange w:id="1909" w:author="李媛" w:date="2026-10-28T10:21:00Z">
                    <w:rPr>
                      <w:rFonts w:hint="eastAsia" w:ascii="微软雅黑" w:hAnsi="微软雅黑" w:eastAsia="微软雅黑" w:cs="宋体"/>
                      <w:color w:val="000000"/>
                      <w:kern w:val="0"/>
                      <w:sz w:val="20"/>
                      <w:szCs w:val="20"/>
                    </w:rPr>
                  </w:rPrChange>
                </w:rPr>
                <w:t>（提）</w:t>
              </w:r>
            </w:ins>
          </w:p>
        </w:tc>
        <w:tc>
          <w:tcPr>
            <w:tcW w:w="1555" w:type="dxa"/>
            <w:tcBorders>
              <w:top w:val="nil"/>
              <w:left w:val="nil"/>
              <w:bottom w:val="single" w:color="auto" w:sz="4" w:space="0"/>
              <w:right w:val="single" w:color="auto" w:sz="4" w:space="0"/>
            </w:tcBorders>
            <w:shd w:val="clear" w:color="auto" w:fill="auto"/>
            <w:vAlign w:val="center"/>
            <w:tcPrChange w:id="1910"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912" w:author="李媛" w:date="2026-10-19T16:02:00Z"/>
                <w:rFonts w:cs="宋体" w:asciiTheme="minorEastAsia" w:hAnsiTheme="minorEastAsia" w:eastAsiaTheme="minorEastAsia"/>
                <w:color w:val="000000"/>
                <w:kern w:val="0"/>
                <w:sz w:val="24"/>
                <w:szCs w:val="24"/>
                <w:rPrChange w:id="1913" w:author="李媛" w:date="2026-10-28T10:21:00Z">
                  <w:rPr>
                    <w:ins w:id="1914" w:author="李媛" w:date="2026-10-19T16:02:00Z"/>
                    <w:rFonts w:ascii="微软雅黑" w:hAnsi="微软雅黑" w:eastAsia="微软雅黑" w:cs="宋体"/>
                    <w:color w:val="000000"/>
                    <w:kern w:val="0"/>
                    <w:sz w:val="20"/>
                    <w:szCs w:val="20"/>
                  </w:rPr>
                </w:rPrChange>
              </w:rPr>
              <w:pPrChange w:id="1911" w:author="李媛" w:date="2026-10-28T08:56:00Z">
                <w:pPr>
                  <w:widowControl/>
                  <w:jc w:val="center"/>
                </w:pPr>
              </w:pPrChange>
            </w:pPr>
            <w:ins w:id="1915" w:author="李媛" w:date="2026-10-19T16:02:00Z">
              <w:r>
                <w:rPr>
                  <w:rFonts w:hint="eastAsia" w:cs="宋体" w:asciiTheme="minorEastAsia" w:hAnsiTheme="minorEastAsia" w:eastAsiaTheme="minorEastAsia"/>
                  <w:color w:val="000000"/>
                  <w:kern w:val="0"/>
                  <w:sz w:val="24"/>
                  <w:szCs w:val="24"/>
                  <w:rPrChange w:id="1916" w:author="李媛" w:date="2026-10-28T10:21:00Z">
                    <w:rPr>
                      <w:rFonts w:hint="eastAsia" w:ascii="微软雅黑" w:hAnsi="微软雅黑" w:eastAsia="微软雅黑" w:cs="宋体"/>
                      <w:color w:val="000000"/>
                      <w:kern w:val="0"/>
                      <w:sz w:val="20"/>
                      <w:szCs w:val="20"/>
                    </w:rPr>
                  </w:rPrChange>
                </w:rPr>
                <w:t>伊利、蒙牛、</w:t>
              </w:r>
            </w:ins>
            <w:ins w:id="1917" w:author="李媛" w:date="2026-10-19T16:02:00Z">
              <w:r>
                <w:rPr>
                  <w:rFonts w:hint="eastAsia" w:cs="宋体" w:asciiTheme="minorEastAsia" w:hAnsiTheme="minorEastAsia" w:eastAsiaTheme="minorEastAsia"/>
                  <w:color w:val="000000"/>
                  <w:kern w:val="0"/>
                  <w:sz w:val="24"/>
                  <w:szCs w:val="24"/>
                  <w:rPrChange w:id="1918" w:author="李媛" w:date="2026-10-28T10:21:00Z">
                    <w:rPr>
                      <w:rFonts w:hint="eastAsia" w:ascii="微软雅黑" w:hAnsi="微软雅黑" w:eastAsia="微软雅黑" w:cs="宋体"/>
                      <w:color w:val="000000"/>
                      <w:kern w:val="0"/>
                      <w:sz w:val="20"/>
                      <w:szCs w:val="20"/>
                    </w:rPr>
                  </w:rPrChange>
                </w:rPr>
                <w:t>皇氏</w:t>
              </w:r>
            </w:ins>
          </w:p>
        </w:tc>
      </w:tr>
      <w:tr>
        <w:tblPrEx>
          <w:tblCellMar>
            <w:top w:w="0" w:type="dxa"/>
            <w:left w:w="108" w:type="dxa"/>
            <w:bottom w:w="0" w:type="dxa"/>
            <w:right w:w="108" w:type="dxa"/>
          </w:tblCellMar>
          <w:tblPrExChange w:id="1920" w:author="ccb" w:date="2026-10-30T17:59:23Z">
            <w:tblPrEx>
              <w:tblCellMar>
                <w:top w:w="0" w:type="dxa"/>
                <w:left w:w="108" w:type="dxa"/>
                <w:bottom w:w="0" w:type="dxa"/>
                <w:right w:w="108" w:type="dxa"/>
              </w:tblCellMar>
            </w:tblPrEx>
          </w:tblPrExChange>
        </w:tblPrEx>
        <w:trPr>
          <w:cantSplit/>
          <w:trHeight w:val="20" w:hRule="atLeast"/>
          <w:ins w:id="1919" w:author="李媛" w:date="2026-10-19T16:02:00Z"/>
        </w:trPr>
        <w:tc>
          <w:tcPr>
            <w:tcW w:w="724" w:type="dxa"/>
            <w:vMerge w:val="continue"/>
            <w:tcBorders>
              <w:left w:val="single" w:color="auto" w:sz="4" w:space="0"/>
              <w:right w:val="single" w:color="auto" w:sz="4" w:space="0"/>
            </w:tcBorders>
            <w:vAlign w:val="center"/>
            <w:tcPrChange w:id="1921"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1922" w:author="李媛" w:date="2026-10-28T08:58:00Z"/>
                <w:rFonts w:cs="宋体" w:asciiTheme="minorEastAsia" w:hAnsiTheme="minorEastAsia" w:eastAsiaTheme="minorEastAsia"/>
                <w:color w:val="000000"/>
                <w:kern w:val="0"/>
                <w:sz w:val="24"/>
                <w:szCs w:val="24"/>
                <w:rPrChange w:id="1923" w:author="李媛" w:date="2026-10-28T10:21:00Z">
                  <w:rPr>
                    <w:ins w:id="1924"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1925"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1927" w:author="李媛" w:date="2026-10-19T16:02:00Z"/>
                <w:rFonts w:cs="宋体" w:asciiTheme="minorEastAsia" w:hAnsiTheme="minorEastAsia" w:eastAsiaTheme="minorEastAsia"/>
                <w:color w:val="000000"/>
                <w:kern w:val="0"/>
                <w:sz w:val="24"/>
                <w:szCs w:val="24"/>
                <w:rPrChange w:id="1928" w:author="李媛" w:date="2026-10-28T10:21:00Z">
                  <w:rPr>
                    <w:ins w:id="1929" w:author="李媛" w:date="2026-10-19T16:02:00Z"/>
                    <w:rFonts w:ascii="宋体" w:hAnsi="宋体" w:eastAsia="宋体" w:cs="宋体"/>
                    <w:color w:val="000000"/>
                    <w:kern w:val="0"/>
                    <w:sz w:val="22"/>
                  </w:rPr>
                </w:rPrChange>
              </w:rPr>
              <w:pPrChange w:id="1926" w:author="李媛" w:date="2026-10-30T10:55:00Z">
                <w:pPr>
                  <w:widowControl/>
                  <w:jc w:val="center"/>
                </w:pPr>
              </w:pPrChange>
            </w:pPr>
            <w:ins w:id="1930" w:author="李媛" w:date="2026-10-26T16:16:00Z">
              <w:r>
                <w:rPr>
                  <w:rFonts w:cs="宋体" w:asciiTheme="minorEastAsia" w:hAnsiTheme="minorEastAsia" w:eastAsiaTheme="minorEastAsia"/>
                  <w:color w:val="000000"/>
                  <w:kern w:val="0"/>
                  <w:sz w:val="24"/>
                  <w:szCs w:val="24"/>
                  <w:rPrChange w:id="1931" w:author="李媛" w:date="2026-10-28T10:21:00Z">
                    <w:rPr>
                      <w:rFonts w:ascii="微软雅黑" w:hAnsi="微软雅黑" w:eastAsia="微软雅黑" w:cs="宋体"/>
                      <w:color w:val="000000"/>
                      <w:kern w:val="0"/>
                      <w:sz w:val="20"/>
                      <w:szCs w:val="20"/>
                    </w:rPr>
                  </w:rPrChange>
                </w:rPr>
                <w:t>2</w:t>
              </w:r>
            </w:ins>
            <w:ins w:id="1932" w:author="李媛" w:date="2026-10-30T10:55:00Z">
              <w:r>
                <w:rPr>
                  <w:rFonts w:hint="eastAsia" w:cs="宋体" w:asciiTheme="minorEastAsia" w:hAnsiTheme="minorEastAsia"/>
                  <w:color w:val="000000"/>
                  <w:kern w:val="0"/>
                  <w:sz w:val="24"/>
                  <w:szCs w:val="24"/>
                </w:rPr>
                <w:t>5</w:t>
              </w:r>
            </w:ins>
          </w:p>
        </w:tc>
        <w:tc>
          <w:tcPr>
            <w:tcW w:w="1276" w:type="dxa"/>
            <w:tcBorders>
              <w:top w:val="nil"/>
              <w:left w:val="nil"/>
              <w:bottom w:val="single" w:color="auto" w:sz="4" w:space="0"/>
              <w:right w:val="single" w:color="auto" w:sz="4" w:space="0"/>
            </w:tcBorders>
            <w:shd w:val="clear" w:color="auto" w:fill="auto"/>
            <w:vAlign w:val="center"/>
            <w:tcPrChange w:id="1933"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1935" w:author="李媛" w:date="2026-10-19T16:02:00Z"/>
                <w:rFonts w:cs="宋体" w:asciiTheme="minorEastAsia" w:hAnsiTheme="minorEastAsia" w:eastAsiaTheme="minorEastAsia"/>
                <w:color w:val="000000"/>
                <w:kern w:val="0"/>
                <w:sz w:val="24"/>
                <w:szCs w:val="24"/>
                <w:rPrChange w:id="1936" w:author="李媛" w:date="2026-10-28T10:21:00Z">
                  <w:rPr>
                    <w:ins w:id="1937" w:author="李媛" w:date="2026-10-19T16:02:00Z"/>
                    <w:rFonts w:ascii="微软雅黑" w:hAnsi="微软雅黑" w:eastAsia="微软雅黑" w:cs="宋体"/>
                    <w:color w:val="000000"/>
                    <w:kern w:val="0"/>
                    <w:sz w:val="20"/>
                    <w:szCs w:val="20"/>
                  </w:rPr>
                </w:rPrChange>
              </w:rPr>
              <w:pPrChange w:id="1934" w:author="李媛" w:date="2026-10-28T08:56:00Z">
                <w:pPr>
                  <w:widowControl/>
                  <w:jc w:val="center"/>
                </w:pPr>
              </w:pPrChange>
            </w:pPr>
            <w:ins w:id="1938" w:author="李媛" w:date="2026-10-19T16:02:00Z">
              <w:r>
                <w:rPr>
                  <w:rFonts w:hint="eastAsia" w:cs="宋体" w:asciiTheme="minorEastAsia" w:hAnsiTheme="minorEastAsia" w:eastAsiaTheme="minorEastAsia"/>
                  <w:color w:val="000000"/>
                  <w:kern w:val="0"/>
                  <w:sz w:val="24"/>
                  <w:szCs w:val="24"/>
                  <w:rPrChange w:id="1939" w:author="李媛" w:date="2026-10-28T10:21:00Z">
                    <w:rPr>
                      <w:rFonts w:hint="eastAsia" w:ascii="微软雅黑" w:hAnsi="微软雅黑" w:eastAsia="微软雅黑" w:cs="宋体"/>
                      <w:color w:val="000000"/>
                      <w:kern w:val="0"/>
                      <w:sz w:val="20"/>
                      <w:szCs w:val="20"/>
                    </w:rPr>
                  </w:rPrChange>
                </w:rPr>
                <w:t>豆奶（</w:t>
              </w:r>
            </w:ins>
            <w:ins w:id="1940" w:author="李媛" w:date="2026-10-30T10:23:00Z">
              <w:r>
                <w:rPr>
                  <w:rFonts w:hint="eastAsia" w:cs="宋体" w:asciiTheme="minorEastAsia" w:hAnsiTheme="minorEastAsia"/>
                  <w:color w:val="000000"/>
                  <w:kern w:val="0"/>
                  <w:sz w:val="24"/>
                  <w:szCs w:val="24"/>
                </w:rPr>
                <w:t>原味/</w:t>
              </w:r>
            </w:ins>
            <w:ins w:id="1941" w:author="李媛" w:date="2026-10-19T16:02:00Z">
              <w:r>
                <w:rPr>
                  <w:rFonts w:hint="eastAsia" w:cs="宋体" w:asciiTheme="minorEastAsia" w:hAnsiTheme="minorEastAsia" w:eastAsiaTheme="minorEastAsia"/>
                  <w:color w:val="000000"/>
                  <w:kern w:val="0"/>
                  <w:sz w:val="24"/>
                  <w:szCs w:val="24"/>
                  <w:rPrChange w:id="1942" w:author="李媛" w:date="2026-10-28T10:21:00Z">
                    <w:rPr>
                      <w:rFonts w:hint="eastAsia" w:ascii="微软雅黑" w:hAnsi="微软雅黑" w:eastAsia="微软雅黑" w:cs="宋体"/>
                      <w:color w:val="000000"/>
                      <w:kern w:val="0"/>
                      <w:sz w:val="20"/>
                      <w:szCs w:val="20"/>
                    </w:rPr>
                  </w:rPrChange>
                </w:rPr>
                <w:t>低糖</w:t>
              </w:r>
            </w:ins>
            <w:ins w:id="1943" w:author="李媛" w:date="2026-10-19T16:02:00Z">
              <w:r>
                <w:rPr>
                  <w:rFonts w:cs="宋体" w:asciiTheme="minorEastAsia" w:hAnsiTheme="minorEastAsia" w:eastAsiaTheme="minorEastAsia"/>
                  <w:color w:val="000000"/>
                  <w:kern w:val="0"/>
                  <w:sz w:val="24"/>
                  <w:szCs w:val="24"/>
                  <w:rPrChange w:id="1944" w:author="李媛" w:date="2026-10-28T10:21:00Z">
                    <w:rPr>
                      <w:rFonts w:ascii="微软雅黑" w:hAnsi="微软雅黑" w:eastAsia="微软雅黑" w:cs="宋体"/>
                      <w:color w:val="000000"/>
                      <w:kern w:val="0"/>
                      <w:sz w:val="20"/>
                      <w:szCs w:val="20"/>
                    </w:rPr>
                  </w:rPrChange>
                </w:rPr>
                <w:t>/无糖）</w:t>
              </w:r>
            </w:ins>
          </w:p>
        </w:tc>
        <w:tc>
          <w:tcPr>
            <w:tcW w:w="4536" w:type="dxa"/>
            <w:tcBorders>
              <w:top w:val="nil"/>
              <w:left w:val="nil"/>
              <w:bottom w:val="single" w:color="auto" w:sz="4" w:space="0"/>
              <w:right w:val="single" w:color="auto" w:sz="4" w:space="0"/>
            </w:tcBorders>
            <w:shd w:val="clear" w:color="auto" w:fill="auto"/>
            <w:vAlign w:val="center"/>
            <w:tcPrChange w:id="1945"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1947" w:author="李媛" w:date="2026-10-28T09:13:00Z"/>
                <w:rFonts w:cs="宋体" w:asciiTheme="minorEastAsia" w:hAnsiTheme="minorEastAsia" w:eastAsiaTheme="minorEastAsia"/>
                <w:color w:val="000000"/>
                <w:kern w:val="0"/>
                <w:sz w:val="24"/>
                <w:szCs w:val="24"/>
                <w:rPrChange w:id="1948" w:author="李媛" w:date="2026-10-28T10:21:00Z">
                  <w:rPr>
                    <w:ins w:id="1949" w:author="李媛" w:date="2026-10-28T09:13:00Z"/>
                    <w:rFonts w:ascii="微软雅黑" w:hAnsi="微软雅黑" w:eastAsia="微软雅黑" w:cs="宋体"/>
                    <w:color w:val="000000"/>
                    <w:kern w:val="0"/>
                    <w:sz w:val="20"/>
                    <w:szCs w:val="20"/>
                  </w:rPr>
                </w:rPrChange>
              </w:rPr>
              <w:pPrChange w:id="1946" w:author="李媛" w:date="2026-10-28T09:02:00Z">
                <w:pPr>
                  <w:widowControl/>
                  <w:jc w:val="center"/>
                </w:pPr>
              </w:pPrChange>
            </w:pPr>
            <w:ins w:id="1950" w:author="李媛" w:date="2026-10-21T17:13:00Z">
              <w:r>
                <w:rPr>
                  <w:rFonts w:hint="eastAsia" w:cs="宋体" w:asciiTheme="minorEastAsia" w:hAnsiTheme="minorEastAsia" w:eastAsiaTheme="minorEastAsia"/>
                  <w:color w:val="000000"/>
                  <w:kern w:val="0"/>
                  <w:sz w:val="24"/>
                  <w:szCs w:val="24"/>
                  <w:rPrChange w:id="1951" w:author="李媛" w:date="2026-10-28T10:21:00Z">
                    <w:rPr>
                      <w:rFonts w:hint="eastAsia" w:ascii="宋体" w:hAnsi="宋体" w:eastAsia="宋体" w:cs="宋体"/>
                      <w:kern w:val="0"/>
                      <w:szCs w:val="21"/>
                    </w:rPr>
                  </w:rPrChange>
                </w:rPr>
                <w:t>规格：包装</w:t>
              </w:r>
            </w:ins>
            <w:ins w:id="1952" w:author="李媛" w:date="2026-10-21T17:13:00Z">
              <w:r>
                <w:rPr>
                  <w:rFonts w:hint="eastAsia" w:cs="宋体" w:asciiTheme="minorEastAsia" w:hAnsiTheme="minorEastAsia" w:eastAsiaTheme="minorEastAsia"/>
                  <w:color w:val="000000"/>
                  <w:kern w:val="0"/>
                  <w:sz w:val="24"/>
                  <w:szCs w:val="24"/>
                  <w:rPrChange w:id="1953" w:author="李媛" w:date="2026-10-28T10:21:00Z">
                    <w:rPr>
                      <w:rFonts w:hint="eastAsia" w:ascii="宋体" w:hAnsi="宋体" w:eastAsia="宋体" w:cs="宋体"/>
                      <w:kern w:val="0"/>
                      <w:szCs w:val="21"/>
                    </w:rPr>
                  </w:rPrChange>
                </w:rPr>
                <w:t>内单</w:t>
              </w:r>
            </w:ins>
            <w:ins w:id="1954" w:author="李媛" w:date="2026-10-29T12:47:00Z">
              <w:r>
                <w:rPr>
                  <w:rFonts w:hint="eastAsia" w:cs="宋体" w:asciiTheme="minorEastAsia" w:hAnsiTheme="minorEastAsia"/>
                  <w:color w:val="000000"/>
                  <w:kern w:val="0"/>
                  <w:sz w:val="24"/>
                  <w:szCs w:val="24"/>
                </w:rPr>
                <w:t>盒</w:t>
              </w:r>
            </w:ins>
            <w:ins w:id="1955" w:author="李媛" w:date="2026-10-21T17:13:00Z">
              <w:r>
                <w:rPr>
                  <w:rFonts w:hint="eastAsia" w:cs="宋体" w:asciiTheme="minorEastAsia" w:hAnsiTheme="minorEastAsia" w:eastAsiaTheme="minorEastAsia"/>
                  <w:color w:val="000000"/>
                  <w:kern w:val="0"/>
                  <w:sz w:val="24"/>
                  <w:szCs w:val="24"/>
                  <w:rPrChange w:id="1956" w:author="李媛" w:date="2026-10-28T10:21:00Z">
                    <w:rPr>
                      <w:rFonts w:hint="eastAsia" w:ascii="宋体" w:hAnsi="宋体" w:eastAsia="宋体" w:cs="宋体"/>
                      <w:kern w:val="0"/>
                      <w:szCs w:val="21"/>
                    </w:rPr>
                  </w:rPrChange>
                </w:rPr>
                <w:t>规格</w:t>
              </w:r>
            </w:ins>
            <w:ins w:id="1957" w:author="李媛" w:date="2026-10-21T17:13:00Z">
              <w:r>
                <w:rPr>
                  <w:rFonts w:cs="宋体" w:asciiTheme="minorEastAsia" w:hAnsiTheme="minorEastAsia" w:eastAsiaTheme="minorEastAsia"/>
                  <w:color w:val="000000"/>
                  <w:kern w:val="0"/>
                  <w:sz w:val="24"/>
                  <w:szCs w:val="24"/>
                  <w:rPrChange w:id="1958" w:author="李媛" w:date="2026-10-28T10:21:00Z">
                    <w:rPr>
                      <w:rFonts w:ascii="宋体" w:hAnsi="宋体" w:eastAsia="宋体" w:cs="宋体"/>
                      <w:kern w:val="0"/>
                      <w:szCs w:val="21"/>
                    </w:rPr>
                  </w:rPrChange>
                </w:rPr>
                <w:t>200ml</w:t>
              </w:r>
            </w:ins>
            <w:ins w:id="1959" w:author="李媛" w:date="2026-10-27T17:08:00Z">
              <w:r>
                <w:rPr>
                  <w:rFonts w:cs="宋体" w:asciiTheme="minorEastAsia" w:hAnsiTheme="minorEastAsia" w:eastAsiaTheme="minorEastAsia"/>
                  <w:color w:val="000000"/>
                  <w:kern w:val="0"/>
                  <w:sz w:val="24"/>
                  <w:szCs w:val="24"/>
                  <w:rPrChange w:id="1960" w:author="李媛" w:date="2026-10-28T10:21:00Z">
                    <w:rPr>
                      <w:rFonts w:ascii="微软雅黑" w:hAnsi="微软雅黑" w:eastAsia="微软雅黑" w:cs="宋体"/>
                      <w:color w:val="000000"/>
                      <w:kern w:val="0"/>
                      <w:sz w:val="20"/>
                      <w:szCs w:val="20"/>
                    </w:rPr>
                  </w:rPrChange>
                </w:rPr>
                <w:t>（含）</w:t>
              </w:r>
            </w:ins>
            <w:ins w:id="1961" w:author="李媛" w:date="2026-10-21T17:13:00Z">
              <w:r>
                <w:rPr>
                  <w:rFonts w:cs="宋体" w:asciiTheme="minorEastAsia" w:hAnsiTheme="minorEastAsia" w:eastAsiaTheme="minorEastAsia"/>
                  <w:color w:val="000000"/>
                  <w:kern w:val="0"/>
                  <w:sz w:val="24"/>
                  <w:szCs w:val="24"/>
                  <w:rPrChange w:id="1962" w:author="李媛" w:date="2026-10-28T10:21:00Z">
                    <w:rPr>
                      <w:rFonts w:ascii="宋体" w:hAnsi="宋体" w:eastAsia="宋体" w:cs="宋体"/>
                      <w:kern w:val="0"/>
                      <w:szCs w:val="21"/>
                    </w:rPr>
                  </w:rPrChange>
                </w:rPr>
                <w:t>以上，数量</w:t>
              </w:r>
            </w:ins>
            <w:ins w:id="1963" w:author="李媛" w:date="2026-10-29T12:47:00Z">
              <w:r>
                <w:rPr>
                  <w:rFonts w:hint="eastAsia" w:cs="宋体" w:asciiTheme="minorEastAsia" w:hAnsiTheme="minorEastAsia"/>
                  <w:color w:val="000000"/>
                  <w:kern w:val="0"/>
                  <w:sz w:val="24"/>
                  <w:szCs w:val="24"/>
                </w:rPr>
                <w:t>16盒</w:t>
              </w:r>
            </w:ins>
            <w:ins w:id="1964" w:author="李媛" w:date="2026-10-27T17:08:00Z">
              <w:r>
                <w:rPr>
                  <w:rFonts w:hint="eastAsia" w:cs="宋体" w:asciiTheme="minorEastAsia" w:hAnsiTheme="minorEastAsia" w:eastAsiaTheme="minorEastAsia"/>
                  <w:color w:val="000000"/>
                  <w:kern w:val="0"/>
                  <w:sz w:val="24"/>
                  <w:szCs w:val="24"/>
                  <w:rPrChange w:id="1965" w:author="李媛" w:date="2026-10-28T10:21:00Z">
                    <w:rPr>
                      <w:rFonts w:hint="eastAsia" w:ascii="微软雅黑" w:hAnsi="微软雅黑" w:eastAsia="微软雅黑" w:cs="宋体"/>
                      <w:color w:val="000000"/>
                      <w:kern w:val="0"/>
                      <w:sz w:val="20"/>
                      <w:szCs w:val="20"/>
                    </w:rPr>
                  </w:rPrChange>
                </w:rPr>
                <w:t>（含）</w:t>
              </w:r>
            </w:ins>
            <w:ins w:id="1966" w:author="李媛" w:date="2026-10-21T17:13:00Z">
              <w:r>
                <w:rPr>
                  <w:rFonts w:hint="eastAsia" w:cs="宋体" w:asciiTheme="minorEastAsia" w:hAnsiTheme="minorEastAsia" w:eastAsiaTheme="minorEastAsia"/>
                  <w:color w:val="000000"/>
                  <w:kern w:val="0"/>
                  <w:sz w:val="24"/>
                  <w:szCs w:val="24"/>
                  <w:rPrChange w:id="1967" w:author="李媛" w:date="2026-10-28T10:21:00Z">
                    <w:rPr>
                      <w:rFonts w:hint="eastAsia" w:ascii="宋体" w:hAnsi="宋体" w:eastAsia="宋体" w:cs="宋体"/>
                      <w:kern w:val="0"/>
                      <w:szCs w:val="21"/>
                    </w:rPr>
                  </w:rPrChange>
                </w:rPr>
                <w:t>以上</w:t>
              </w:r>
            </w:ins>
          </w:p>
          <w:p>
            <w:pPr>
              <w:widowControl/>
              <w:snapToGrid w:val="0"/>
              <w:jc w:val="left"/>
              <w:rPr>
                <w:ins w:id="1969" w:author="李媛" w:date="2026-10-28T09:13:00Z"/>
                <w:rFonts w:cs="宋体" w:asciiTheme="minorEastAsia" w:hAnsiTheme="minorEastAsia" w:eastAsiaTheme="minorEastAsia"/>
                <w:color w:val="000000"/>
                <w:kern w:val="0"/>
                <w:sz w:val="24"/>
                <w:szCs w:val="24"/>
                <w:rPrChange w:id="1970" w:author="李媛" w:date="2026-10-28T10:21:00Z">
                  <w:rPr>
                    <w:ins w:id="1971" w:author="李媛" w:date="2026-10-28T09:13:00Z"/>
                    <w:rFonts w:ascii="微软雅黑" w:hAnsi="微软雅黑" w:eastAsia="微软雅黑" w:cs="宋体"/>
                    <w:color w:val="000000"/>
                    <w:kern w:val="0"/>
                    <w:sz w:val="20"/>
                    <w:szCs w:val="20"/>
                  </w:rPr>
                </w:rPrChange>
              </w:rPr>
              <w:pPrChange w:id="1968" w:author="李媛" w:date="2026-10-28T09:02:00Z">
                <w:pPr>
                  <w:widowControl/>
                  <w:jc w:val="center"/>
                </w:pPr>
              </w:pPrChange>
            </w:pPr>
            <w:ins w:id="1972" w:author="李媛" w:date="2026-10-21T17:13:00Z">
              <w:r>
                <w:rPr>
                  <w:rFonts w:cs="宋体" w:asciiTheme="minorEastAsia" w:hAnsiTheme="minorEastAsia" w:eastAsiaTheme="minorEastAsia"/>
                  <w:color w:val="000000"/>
                  <w:kern w:val="0"/>
                  <w:sz w:val="24"/>
                  <w:szCs w:val="24"/>
                  <w:rPrChange w:id="1973" w:author="李媛" w:date="2026-10-28T10:21:00Z">
                    <w:rPr>
                      <w:rFonts w:ascii="宋体" w:hAnsi="宋体" w:eastAsia="宋体" w:cs="宋体"/>
                      <w:kern w:val="0"/>
                      <w:szCs w:val="21"/>
                    </w:rPr>
                  </w:rPrChange>
                </w:rPr>
                <w:t>包装形式：箱装/</w:t>
              </w:r>
            </w:ins>
            <w:ins w:id="1974" w:author="李媛" w:date="2026-10-21T17:13:00Z">
              <w:r>
                <w:rPr>
                  <w:rFonts w:hint="eastAsia" w:cs="宋体" w:asciiTheme="minorEastAsia" w:hAnsiTheme="minorEastAsia" w:eastAsiaTheme="minorEastAsia"/>
                  <w:color w:val="000000"/>
                  <w:kern w:val="0"/>
                  <w:sz w:val="24"/>
                  <w:szCs w:val="24"/>
                  <w:rPrChange w:id="1975" w:author="李媛" w:date="2026-10-28T10:21:00Z">
                    <w:rPr>
                      <w:rFonts w:hint="eastAsia" w:ascii="宋体" w:hAnsi="宋体" w:eastAsia="宋体" w:cs="宋体"/>
                      <w:kern w:val="0"/>
                      <w:szCs w:val="21"/>
                    </w:rPr>
                  </w:rPrChange>
                </w:rPr>
                <w:t>提装</w:t>
              </w:r>
            </w:ins>
          </w:p>
          <w:p>
            <w:pPr>
              <w:widowControl/>
              <w:snapToGrid w:val="0"/>
              <w:jc w:val="left"/>
              <w:rPr>
                <w:ins w:id="1977" w:author="李媛" w:date="2026-10-21T17:13:00Z"/>
                <w:rFonts w:cs="宋体" w:asciiTheme="minorEastAsia" w:hAnsiTheme="minorEastAsia" w:eastAsiaTheme="minorEastAsia"/>
                <w:color w:val="000000"/>
                <w:kern w:val="0"/>
                <w:sz w:val="24"/>
                <w:szCs w:val="24"/>
                <w:rPrChange w:id="1978" w:author="李媛" w:date="2026-10-28T10:21:00Z">
                  <w:rPr>
                    <w:ins w:id="1979" w:author="李媛" w:date="2026-10-21T17:13:00Z"/>
                    <w:rFonts w:ascii="宋体" w:hAnsi="宋体" w:eastAsia="宋体" w:cs="宋体"/>
                    <w:kern w:val="0"/>
                    <w:szCs w:val="21"/>
                  </w:rPr>
                </w:rPrChange>
              </w:rPr>
              <w:pPrChange w:id="1976" w:author="李媛" w:date="2026-10-28T09:02:00Z">
                <w:pPr>
                  <w:widowControl/>
                  <w:jc w:val="center"/>
                </w:pPr>
              </w:pPrChange>
            </w:pPr>
            <w:ins w:id="1980" w:author="李媛" w:date="2026-10-28T09:31:00Z">
              <w:r>
                <w:rPr>
                  <w:rFonts w:hint="eastAsia" w:cs="宋体" w:asciiTheme="minorEastAsia" w:hAnsiTheme="minorEastAsia" w:eastAsiaTheme="minorEastAsia"/>
                  <w:color w:val="000000"/>
                  <w:kern w:val="0"/>
                  <w:sz w:val="24"/>
                  <w:szCs w:val="24"/>
                  <w:rPrChange w:id="1981" w:author="李媛" w:date="2026-10-28T10:21:00Z">
                    <w:rPr>
                      <w:rFonts w:hint="eastAsia" w:ascii="微软雅黑" w:hAnsi="微软雅黑" w:eastAsia="微软雅黑" w:cs="宋体"/>
                      <w:color w:val="000000"/>
                      <w:kern w:val="0"/>
                      <w:sz w:val="20"/>
                      <w:szCs w:val="20"/>
                    </w:rPr>
                  </w:rPrChange>
                </w:rPr>
                <w:t>品质要求</w:t>
              </w:r>
            </w:ins>
            <w:ins w:id="1982" w:author="李媛" w:date="2026-10-21T17:13:00Z">
              <w:r>
                <w:rPr>
                  <w:rFonts w:cs="宋体" w:asciiTheme="minorEastAsia" w:hAnsiTheme="minorEastAsia"/>
                  <w:color w:val="000000"/>
                  <w:kern w:val="0"/>
                  <w:sz w:val="24"/>
                  <w:szCs w:val="24"/>
                </w:rPr>
                <w:t>：配料</w:t>
              </w:r>
            </w:ins>
            <w:ins w:id="1983" w:author="李媛" w:date="2026-10-29T12:50:00Z">
              <w:r>
                <w:rPr>
                  <w:rFonts w:hint="eastAsia" w:cs="宋体" w:asciiTheme="minorEastAsia" w:hAnsiTheme="minorEastAsia"/>
                  <w:color w:val="000000"/>
                  <w:kern w:val="0"/>
                  <w:sz w:val="24"/>
                  <w:szCs w:val="24"/>
                </w:rPr>
                <w:t>等于或少于</w:t>
              </w:r>
            </w:ins>
            <w:ins w:id="1984" w:author="李媛" w:date="2026-10-21T17:18:00Z">
              <w:r>
                <w:rPr>
                  <w:rFonts w:hint="eastAsia" w:cs="宋体" w:asciiTheme="minorEastAsia" w:hAnsiTheme="minorEastAsia" w:eastAsiaTheme="minorEastAsia"/>
                  <w:color w:val="000000"/>
                  <w:kern w:val="0"/>
                  <w:sz w:val="24"/>
                  <w:szCs w:val="24"/>
                  <w:rPrChange w:id="1985" w:author="李媛" w:date="2026-10-28T10:21:00Z">
                    <w:rPr>
                      <w:rFonts w:hint="eastAsia" w:ascii="宋体" w:hAnsi="宋体" w:eastAsia="宋体" w:cs="宋体"/>
                      <w:kern w:val="0"/>
                      <w:szCs w:val="21"/>
                    </w:rPr>
                  </w:rPrChange>
                </w:rPr>
                <w:t>水、大豆（非转基因）、白砂糖</w:t>
              </w:r>
            </w:ins>
            <w:ins w:id="1986" w:author="李媛" w:date="2026-10-21T17:19:00Z">
              <w:r>
                <w:rPr>
                  <w:rFonts w:hint="eastAsia" w:cs="宋体" w:asciiTheme="minorEastAsia" w:hAnsiTheme="minorEastAsia" w:eastAsiaTheme="minorEastAsia"/>
                  <w:color w:val="000000"/>
                  <w:kern w:val="0"/>
                  <w:sz w:val="24"/>
                  <w:szCs w:val="24"/>
                  <w:rPrChange w:id="1987" w:author="李媛" w:date="2026-10-28T10:21:00Z">
                    <w:rPr>
                      <w:rFonts w:hint="eastAsia" w:ascii="宋体" w:hAnsi="宋体" w:eastAsia="宋体" w:cs="宋体"/>
                      <w:kern w:val="0"/>
                      <w:szCs w:val="21"/>
                    </w:rPr>
                  </w:rPrChange>
                </w:rPr>
                <w:t>；</w:t>
              </w:r>
            </w:ins>
            <w:ins w:id="1988" w:author="李媛" w:date="2026-10-21T17:19:00Z">
              <w:r>
                <w:rPr>
                  <w:rFonts w:cs="宋体" w:asciiTheme="minorEastAsia" w:hAnsiTheme="minorEastAsia" w:eastAsiaTheme="minorEastAsia"/>
                  <w:color w:val="000000"/>
                  <w:kern w:val="0"/>
                  <w:sz w:val="24"/>
                  <w:szCs w:val="24"/>
                  <w:rPrChange w:id="1989" w:author="李媛" w:date="2026-10-28T10:21:00Z">
                    <w:rPr>
                      <w:rFonts w:ascii="宋体" w:hAnsi="宋体" w:eastAsia="宋体" w:cs="宋体"/>
                      <w:kern w:val="0"/>
                      <w:szCs w:val="21"/>
                    </w:rPr>
                  </w:rPrChange>
                </w:rPr>
                <w:t>2.</w:t>
              </w:r>
            </w:ins>
            <w:ins w:id="1990" w:author="李媛" w:date="2026-10-29T12:41:00Z">
              <w:r>
                <w:rPr>
                  <w:rFonts w:hint="eastAsia" w:cs="宋体" w:asciiTheme="minorEastAsia" w:hAnsiTheme="minorEastAsia"/>
                  <w:color w:val="000000"/>
                  <w:kern w:val="0"/>
                  <w:sz w:val="24"/>
                  <w:szCs w:val="24"/>
                </w:rPr>
                <w:t>0</w:t>
              </w:r>
            </w:ins>
            <w:ins w:id="1991" w:author="李媛" w:date="2026-10-21T17:19:00Z">
              <w:r>
                <w:rPr>
                  <w:rFonts w:cs="宋体" w:asciiTheme="minorEastAsia" w:hAnsiTheme="minorEastAsia" w:eastAsiaTheme="minorEastAsia"/>
                  <w:color w:val="000000"/>
                  <w:kern w:val="0"/>
                  <w:sz w:val="24"/>
                  <w:szCs w:val="24"/>
                  <w:rPrChange w:id="1992" w:author="李媛" w:date="2026-10-28T10:21:00Z">
                    <w:rPr>
                      <w:rFonts w:ascii="宋体" w:hAnsi="宋体" w:eastAsia="宋体" w:cs="宋体"/>
                      <w:kern w:val="0"/>
                      <w:szCs w:val="21"/>
                    </w:rPr>
                  </w:rPrChange>
                </w:rPr>
                <w:t>g/100ml植物蛋白</w:t>
              </w:r>
            </w:ins>
          </w:p>
          <w:p>
            <w:pPr>
              <w:widowControl/>
              <w:snapToGrid w:val="0"/>
              <w:jc w:val="left"/>
              <w:rPr>
                <w:ins w:id="1994" w:author="李媛" w:date="2026-10-19T16:02:00Z"/>
                <w:rFonts w:cs="宋体" w:asciiTheme="minorEastAsia" w:hAnsiTheme="minorEastAsia" w:eastAsiaTheme="minorEastAsia"/>
                <w:color w:val="000000"/>
                <w:kern w:val="0"/>
                <w:sz w:val="24"/>
                <w:szCs w:val="24"/>
                <w:rPrChange w:id="1995" w:author="李媛" w:date="2026-10-28T10:21:00Z">
                  <w:rPr>
                    <w:ins w:id="1996" w:author="李媛" w:date="2026-10-19T16:02:00Z"/>
                    <w:rFonts w:ascii="微软雅黑" w:hAnsi="微软雅黑" w:eastAsia="微软雅黑" w:cs="宋体"/>
                    <w:color w:val="000000"/>
                    <w:kern w:val="0"/>
                    <w:sz w:val="20"/>
                    <w:szCs w:val="20"/>
                  </w:rPr>
                </w:rPrChange>
              </w:rPr>
              <w:pPrChange w:id="1993" w:author="李媛" w:date="2026-10-28T09:37:00Z">
                <w:pPr>
                  <w:widowControl/>
                  <w:jc w:val="center"/>
                </w:pPr>
              </w:pPrChange>
            </w:pPr>
            <w:ins w:id="1997" w:author="李媛" w:date="2026-10-28T09:37:00Z">
              <w:r>
                <w:rPr>
                  <w:rFonts w:cs="宋体" w:asciiTheme="minorEastAsia" w:hAnsiTheme="minorEastAsia" w:eastAsiaTheme="minorEastAsia"/>
                  <w:color w:val="000000"/>
                  <w:kern w:val="0"/>
                  <w:sz w:val="24"/>
                  <w:szCs w:val="24"/>
                  <w:rPrChange w:id="1998" w:author="李媛" w:date="2026-10-28T10:21:00Z">
                    <w:rPr>
                      <w:rFonts w:ascii="微软雅黑" w:hAnsi="微软雅黑" w:eastAsia="微软雅黑" w:cs="宋体"/>
                      <w:color w:val="000000"/>
                      <w:kern w:val="0"/>
                      <w:sz w:val="20"/>
                      <w:szCs w:val="20"/>
                    </w:rPr>
                  </w:rPrChange>
                </w:rPr>
                <w:t>报价</w:t>
              </w:r>
            </w:ins>
            <w:ins w:id="1999" w:author="李媛" w:date="2026-10-21T17:13:00Z">
              <w:r>
                <w:rPr>
                  <w:rFonts w:cs="宋体" w:asciiTheme="minorEastAsia" w:hAnsiTheme="minorEastAsia" w:eastAsiaTheme="minorEastAsia"/>
                  <w:color w:val="000000"/>
                  <w:kern w:val="0"/>
                  <w:sz w:val="24"/>
                  <w:szCs w:val="24"/>
                  <w:rPrChange w:id="2000" w:author="李媛" w:date="2026-10-28T10:21:00Z">
                    <w:rPr>
                      <w:rFonts w:ascii="宋体" w:hAnsi="宋体" w:eastAsia="宋体" w:cs="宋体"/>
                      <w:kern w:val="0"/>
                      <w:szCs w:val="21"/>
                    </w:rPr>
                  </w:rPrChange>
                </w:rPr>
                <w:t>规格：元/箱</w:t>
              </w:r>
            </w:ins>
            <w:ins w:id="2001" w:author="李媛" w:date="2026-10-28T09:13:00Z">
              <w:r>
                <w:rPr>
                  <w:rFonts w:hint="eastAsia" w:cs="宋体" w:asciiTheme="minorEastAsia" w:hAnsiTheme="minorEastAsia" w:eastAsiaTheme="minorEastAsia"/>
                  <w:color w:val="000000"/>
                  <w:kern w:val="0"/>
                  <w:sz w:val="24"/>
                  <w:szCs w:val="24"/>
                  <w:rPrChange w:id="2002" w:author="李媛" w:date="2026-10-28T10:21:00Z">
                    <w:rPr>
                      <w:rFonts w:hint="eastAsia" w:ascii="微软雅黑" w:hAnsi="微软雅黑" w:eastAsia="微软雅黑" w:cs="宋体"/>
                      <w:color w:val="000000"/>
                      <w:kern w:val="0"/>
                      <w:sz w:val="20"/>
                      <w:szCs w:val="20"/>
                    </w:rPr>
                  </w:rPrChange>
                </w:rPr>
                <w:t>（提）</w:t>
              </w:r>
            </w:ins>
          </w:p>
        </w:tc>
        <w:tc>
          <w:tcPr>
            <w:tcW w:w="1555" w:type="dxa"/>
            <w:tcBorders>
              <w:top w:val="nil"/>
              <w:left w:val="nil"/>
              <w:bottom w:val="single" w:color="auto" w:sz="4" w:space="0"/>
              <w:right w:val="single" w:color="auto" w:sz="4" w:space="0"/>
            </w:tcBorders>
            <w:shd w:val="clear" w:color="auto" w:fill="auto"/>
            <w:vAlign w:val="center"/>
            <w:tcPrChange w:id="2003"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005" w:author="李媛" w:date="2026-10-19T16:02:00Z"/>
                <w:rFonts w:cs="宋体" w:asciiTheme="minorEastAsia" w:hAnsiTheme="minorEastAsia" w:eastAsiaTheme="minorEastAsia"/>
                <w:color w:val="000000"/>
                <w:kern w:val="0"/>
                <w:sz w:val="24"/>
                <w:szCs w:val="24"/>
                <w:rPrChange w:id="2006" w:author="李媛" w:date="2026-10-28T10:21:00Z">
                  <w:rPr>
                    <w:ins w:id="2007" w:author="李媛" w:date="2026-10-19T16:02:00Z"/>
                    <w:rFonts w:ascii="微软雅黑" w:hAnsi="微软雅黑" w:eastAsia="微软雅黑" w:cs="宋体"/>
                    <w:color w:val="000000"/>
                    <w:kern w:val="0"/>
                    <w:sz w:val="20"/>
                    <w:szCs w:val="20"/>
                  </w:rPr>
                </w:rPrChange>
              </w:rPr>
              <w:pPrChange w:id="2004" w:author="李媛" w:date="2026-10-28T08:56:00Z">
                <w:pPr>
                  <w:widowControl/>
                  <w:jc w:val="center"/>
                </w:pPr>
              </w:pPrChange>
            </w:pPr>
            <w:ins w:id="2008" w:author="李媛" w:date="2026-10-19T16:02:00Z">
              <w:r>
                <w:rPr>
                  <w:rFonts w:hint="eastAsia" w:cs="宋体" w:asciiTheme="minorEastAsia" w:hAnsiTheme="minorEastAsia" w:eastAsiaTheme="minorEastAsia"/>
                  <w:color w:val="000000"/>
                  <w:kern w:val="0"/>
                  <w:sz w:val="24"/>
                  <w:szCs w:val="24"/>
                  <w:rPrChange w:id="2009" w:author="李媛" w:date="2026-10-28T10:21:00Z">
                    <w:rPr>
                      <w:rFonts w:hint="eastAsia" w:ascii="微软雅黑" w:hAnsi="微软雅黑" w:eastAsia="微软雅黑" w:cs="宋体"/>
                      <w:color w:val="000000"/>
                      <w:kern w:val="0"/>
                      <w:sz w:val="20"/>
                      <w:szCs w:val="20"/>
                    </w:rPr>
                  </w:rPrChange>
                </w:rPr>
                <w:t>豆本豆、维他奶、伊利</w:t>
              </w:r>
            </w:ins>
          </w:p>
        </w:tc>
      </w:tr>
      <w:tr>
        <w:tblPrEx>
          <w:tblCellMar>
            <w:top w:w="0" w:type="dxa"/>
            <w:left w:w="108" w:type="dxa"/>
            <w:bottom w:w="0" w:type="dxa"/>
            <w:right w:w="108" w:type="dxa"/>
          </w:tblCellMar>
          <w:tblPrExChange w:id="2011" w:author="ccb" w:date="2026-10-30T17:59:23Z">
            <w:tblPrEx>
              <w:tblCellMar>
                <w:top w:w="0" w:type="dxa"/>
                <w:left w:w="108" w:type="dxa"/>
                <w:bottom w:w="0" w:type="dxa"/>
                <w:right w:w="108" w:type="dxa"/>
              </w:tblCellMar>
            </w:tblPrEx>
          </w:tblPrExChange>
        </w:tblPrEx>
        <w:trPr>
          <w:cantSplit/>
          <w:trHeight w:val="20" w:hRule="atLeast"/>
          <w:ins w:id="2010" w:author="李媛" w:date="2026-10-26T15:09:00Z"/>
        </w:trPr>
        <w:tc>
          <w:tcPr>
            <w:tcW w:w="724" w:type="dxa"/>
            <w:vMerge w:val="continue"/>
            <w:tcBorders>
              <w:left w:val="single" w:color="auto" w:sz="4" w:space="0"/>
              <w:right w:val="single" w:color="auto" w:sz="4" w:space="0"/>
            </w:tcBorders>
            <w:vAlign w:val="center"/>
            <w:tcPrChange w:id="2012"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2013" w:author="李媛" w:date="2026-10-28T08:58:00Z"/>
                <w:rFonts w:cs="宋体" w:asciiTheme="minorEastAsia" w:hAnsiTheme="minorEastAsia" w:eastAsiaTheme="minorEastAsia"/>
                <w:color w:val="000000"/>
                <w:kern w:val="0"/>
                <w:sz w:val="24"/>
                <w:szCs w:val="24"/>
                <w:rPrChange w:id="2014" w:author="李媛" w:date="2026-10-28T10:21:00Z">
                  <w:rPr>
                    <w:ins w:id="2015"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016"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018" w:author="李媛" w:date="2026-10-26T15:09:00Z"/>
                <w:rFonts w:cs="宋体" w:asciiTheme="minorEastAsia" w:hAnsiTheme="minorEastAsia" w:eastAsiaTheme="minorEastAsia"/>
                <w:color w:val="000000"/>
                <w:kern w:val="0"/>
                <w:sz w:val="24"/>
                <w:szCs w:val="24"/>
                <w:rPrChange w:id="2019" w:author="李媛" w:date="2026-10-28T10:21:00Z">
                  <w:rPr>
                    <w:ins w:id="2020" w:author="李媛" w:date="2026-10-26T15:09:00Z"/>
                    <w:rFonts w:ascii="微软雅黑" w:hAnsi="微软雅黑" w:eastAsia="微软雅黑" w:cs="宋体"/>
                    <w:color w:val="000000"/>
                    <w:kern w:val="0"/>
                    <w:sz w:val="20"/>
                    <w:szCs w:val="20"/>
                  </w:rPr>
                </w:rPrChange>
              </w:rPr>
              <w:pPrChange w:id="2017" w:author="李媛" w:date="2026-10-30T10:55:00Z">
                <w:pPr>
                  <w:widowControl/>
                  <w:jc w:val="center"/>
                </w:pPr>
              </w:pPrChange>
            </w:pPr>
            <w:ins w:id="2021" w:author="李媛" w:date="2026-10-26T16:16:00Z">
              <w:r>
                <w:rPr>
                  <w:rFonts w:cs="宋体" w:asciiTheme="minorEastAsia" w:hAnsiTheme="minorEastAsia" w:eastAsiaTheme="minorEastAsia"/>
                  <w:color w:val="000000"/>
                  <w:kern w:val="0"/>
                  <w:sz w:val="24"/>
                  <w:szCs w:val="24"/>
                  <w:rPrChange w:id="2022" w:author="李媛" w:date="2026-10-28T10:21:00Z">
                    <w:rPr>
                      <w:rFonts w:ascii="微软雅黑" w:hAnsi="微软雅黑" w:eastAsia="微软雅黑" w:cs="宋体"/>
                      <w:color w:val="000000"/>
                      <w:kern w:val="0"/>
                      <w:sz w:val="20"/>
                      <w:szCs w:val="20"/>
                    </w:rPr>
                  </w:rPrChange>
                </w:rPr>
                <w:t>2</w:t>
              </w:r>
            </w:ins>
            <w:ins w:id="2023" w:author="李媛" w:date="2026-10-30T10:55:00Z">
              <w:r>
                <w:rPr>
                  <w:rFonts w:hint="eastAsia" w:cs="宋体" w:asciiTheme="minorEastAsia" w:hAnsiTheme="minorEastAsia"/>
                  <w:color w:val="000000"/>
                  <w:kern w:val="0"/>
                  <w:sz w:val="24"/>
                  <w:szCs w:val="24"/>
                </w:rPr>
                <w:t>6</w:t>
              </w:r>
            </w:ins>
          </w:p>
        </w:tc>
        <w:tc>
          <w:tcPr>
            <w:tcW w:w="1276" w:type="dxa"/>
            <w:tcBorders>
              <w:top w:val="nil"/>
              <w:left w:val="nil"/>
              <w:bottom w:val="single" w:color="auto" w:sz="4" w:space="0"/>
              <w:right w:val="single" w:color="auto" w:sz="4" w:space="0"/>
            </w:tcBorders>
            <w:shd w:val="clear" w:color="auto" w:fill="auto"/>
            <w:vAlign w:val="center"/>
            <w:tcPrChange w:id="2024"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026" w:author="李媛" w:date="2026-10-26T15:09:00Z"/>
                <w:rFonts w:cs="宋体" w:asciiTheme="minorEastAsia" w:hAnsiTheme="minorEastAsia" w:eastAsiaTheme="minorEastAsia"/>
                <w:color w:val="000000"/>
                <w:kern w:val="0"/>
                <w:sz w:val="24"/>
                <w:szCs w:val="24"/>
                <w:rPrChange w:id="2027" w:author="李媛" w:date="2026-10-28T10:21:00Z">
                  <w:rPr>
                    <w:ins w:id="2028" w:author="李媛" w:date="2026-10-26T15:09:00Z"/>
                    <w:rFonts w:ascii="微软雅黑" w:hAnsi="微软雅黑" w:eastAsia="微软雅黑" w:cs="宋体"/>
                    <w:color w:val="000000"/>
                    <w:kern w:val="0"/>
                    <w:sz w:val="20"/>
                    <w:szCs w:val="20"/>
                  </w:rPr>
                </w:rPrChange>
              </w:rPr>
              <w:pPrChange w:id="2025" w:author="李媛" w:date="2026-10-28T08:56:00Z">
                <w:pPr>
                  <w:widowControl/>
                  <w:jc w:val="center"/>
                </w:pPr>
              </w:pPrChange>
            </w:pPr>
            <w:ins w:id="2029" w:author="李媛" w:date="2026-10-26T15:10:00Z">
              <w:r>
                <w:rPr>
                  <w:rFonts w:hint="eastAsia" w:cs="宋体" w:asciiTheme="minorEastAsia" w:hAnsiTheme="minorEastAsia" w:eastAsiaTheme="minorEastAsia"/>
                  <w:color w:val="000000"/>
                  <w:kern w:val="0"/>
                  <w:sz w:val="24"/>
                  <w:szCs w:val="24"/>
                  <w:rPrChange w:id="2030" w:author="李媛" w:date="2026-10-28T10:21:00Z">
                    <w:rPr>
                      <w:rFonts w:hint="eastAsia" w:ascii="微软雅黑" w:hAnsi="微软雅黑" w:eastAsia="微软雅黑" w:cs="宋体"/>
                      <w:color w:val="000000"/>
                      <w:kern w:val="0"/>
                      <w:sz w:val="20"/>
                      <w:szCs w:val="20"/>
                    </w:rPr>
                  </w:rPrChange>
                </w:rPr>
                <w:t>椰子水</w:t>
              </w:r>
            </w:ins>
            <w:ins w:id="2031" w:author="李媛" w:date="2026-10-26T15:10:00Z">
              <w:r>
                <w:rPr>
                  <w:rFonts w:cs="宋体" w:asciiTheme="minorEastAsia" w:hAnsiTheme="minorEastAsia" w:eastAsiaTheme="minorEastAsia"/>
                  <w:color w:val="000000"/>
                  <w:kern w:val="0"/>
                  <w:sz w:val="24"/>
                  <w:szCs w:val="24"/>
                  <w:rPrChange w:id="2032" w:author="李媛" w:date="2026-10-28T10:21:00Z">
                    <w:rPr>
                      <w:rFonts w:ascii="微软雅黑" w:hAnsi="微软雅黑" w:eastAsia="微软雅黑" w:cs="宋体"/>
                      <w:color w:val="000000"/>
                      <w:kern w:val="0"/>
                      <w:sz w:val="20"/>
                      <w:szCs w:val="20"/>
                    </w:rPr>
                  </w:rPrChange>
                </w:rPr>
                <w:t>1</w:t>
              </w:r>
            </w:ins>
          </w:p>
        </w:tc>
        <w:tc>
          <w:tcPr>
            <w:tcW w:w="4536" w:type="dxa"/>
            <w:tcBorders>
              <w:top w:val="nil"/>
              <w:left w:val="nil"/>
              <w:bottom w:val="single" w:color="auto" w:sz="4" w:space="0"/>
              <w:right w:val="single" w:color="auto" w:sz="4" w:space="0"/>
            </w:tcBorders>
            <w:shd w:val="clear" w:color="auto" w:fill="auto"/>
            <w:vAlign w:val="center"/>
            <w:tcPrChange w:id="2033"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035" w:author="李媛" w:date="2026-10-26T15:10:00Z"/>
                <w:rFonts w:cs="宋体" w:asciiTheme="minorEastAsia" w:hAnsiTheme="minorEastAsia" w:eastAsiaTheme="minorEastAsia"/>
                <w:color w:val="000000"/>
                <w:kern w:val="0"/>
                <w:sz w:val="24"/>
                <w:szCs w:val="24"/>
                <w:rPrChange w:id="2036" w:author="李媛" w:date="2026-10-28T10:21:00Z">
                  <w:rPr>
                    <w:ins w:id="2037" w:author="李媛" w:date="2026-10-26T15:10:00Z"/>
                    <w:rFonts w:ascii="微软雅黑" w:hAnsi="微软雅黑" w:eastAsia="微软雅黑" w:cs="宋体"/>
                    <w:color w:val="000000"/>
                    <w:kern w:val="0"/>
                    <w:sz w:val="20"/>
                    <w:szCs w:val="20"/>
                  </w:rPr>
                </w:rPrChange>
              </w:rPr>
              <w:pPrChange w:id="2034" w:author="李媛" w:date="2026-10-28T09:02:00Z">
                <w:pPr>
                  <w:widowControl/>
                  <w:jc w:val="center"/>
                </w:pPr>
              </w:pPrChange>
            </w:pPr>
            <w:ins w:id="2038" w:author="李媛" w:date="2026-10-26T15:10:00Z">
              <w:r>
                <w:rPr>
                  <w:rFonts w:hint="eastAsia" w:cs="宋体" w:asciiTheme="minorEastAsia" w:hAnsiTheme="minorEastAsia" w:eastAsiaTheme="minorEastAsia"/>
                  <w:color w:val="000000"/>
                  <w:kern w:val="0"/>
                  <w:sz w:val="24"/>
                  <w:szCs w:val="24"/>
                  <w:rPrChange w:id="2039" w:author="李媛" w:date="2026-10-28T10:21:00Z">
                    <w:rPr>
                      <w:rFonts w:hint="eastAsia" w:ascii="微软雅黑" w:hAnsi="微软雅黑" w:eastAsia="微软雅黑" w:cs="宋体"/>
                      <w:color w:val="000000"/>
                      <w:kern w:val="0"/>
                      <w:sz w:val="20"/>
                      <w:szCs w:val="20"/>
                    </w:rPr>
                  </w:rPrChange>
                </w:rPr>
                <w:t>规格：</w:t>
              </w:r>
            </w:ins>
            <w:ins w:id="2040" w:author="李媛" w:date="2026-10-26T15:10:00Z">
              <w:r>
                <w:rPr>
                  <w:rFonts w:cs="宋体" w:asciiTheme="minorEastAsia" w:hAnsiTheme="minorEastAsia" w:eastAsiaTheme="minorEastAsia"/>
                  <w:color w:val="000000"/>
                  <w:kern w:val="0"/>
                  <w:sz w:val="24"/>
                  <w:szCs w:val="24"/>
                  <w:rPrChange w:id="2041" w:author="李媛" w:date="2026-10-28T10:21:00Z">
                    <w:rPr>
                      <w:rFonts w:ascii="微软雅黑" w:hAnsi="微软雅黑" w:eastAsia="微软雅黑" w:cs="宋体"/>
                      <w:color w:val="000000"/>
                      <w:kern w:val="0"/>
                      <w:sz w:val="20"/>
                      <w:szCs w:val="20"/>
                    </w:rPr>
                  </w:rPrChange>
                </w:rPr>
                <w:t>1L(含）以上</w:t>
              </w:r>
            </w:ins>
          </w:p>
          <w:p>
            <w:pPr>
              <w:widowControl/>
              <w:snapToGrid w:val="0"/>
              <w:jc w:val="left"/>
              <w:rPr>
                <w:ins w:id="2043" w:author="李媛" w:date="2026-10-26T15:10:00Z"/>
                <w:rFonts w:cs="宋体" w:asciiTheme="minorEastAsia" w:hAnsiTheme="minorEastAsia" w:eastAsiaTheme="minorEastAsia"/>
                <w:color w:val="000000"/>
                <w:kern w:val="0"/>
                <w:sz w:val="24"/>
                <w:szCs w:val="24"/>
                <w:rPrChange w:id="2044" w:author="李媛" w:date="2026-10-28T10:21:00Z">
                  <w:rPr>
                    <w:ins w:id="2045" w:author="李媛" w:date="2026-10-26T15:10:00Z"/>
                    <w:rFonts w:ascii="微软雅黑" w:hAnsi="微软雅黑" w:eastAsia="微软雅黑" w:cs="宋体"/>
                    <w:color w:val="000000"/>
                    <w:kern w:val="0"/>
                    <w:sz w:val="20"/>
                    <w:szCs w:val="20"/>
                  </w:rPr>
                </w:rPrChange>
              </w:rPr>
              <w:pPrChange w:id="2042" w:author="李媛" w:date="2026-10-28T09:02:00Z">
                <w:pPr>
                  <w:widowControl/>
                  <w:jc w:val="center"/>
                </w:pPr>
              </w:pPrChange>
            </w:pPr>
            <w:ins w:id="2046" w:author="李媛" w:date="2026-10-26T15:10:00Z">
              <w:r>
                <w:rPr>
                  <w:rFonts w:hint="eastAsia" w:cs="宋体" w:asciiTheme="minorEastAsia" w:hAnsiTheme="minorEastAsia" w:eastAsiaTheme="minorEastAsia"/>
                  <w:color w:val="000000"/>
                  <w:kern w:val="0"/>
                  <w:sz w:val="24"/>
                  <w:szCs w:val="24"/>
                  <w:rPrChange w:id="2047" w:author="李媛" w:date="2026-10-28T10:21:00Z">
                    <w:rPr>
                      <w:rFonts w:hint="eastAsia" w:ascii="微软雅黑" w:hAnsi="微软雅黑" w:eastAsia="微软雅黑" w:cs="宋体"/>
                      <w:color w:val="000000"/>
                      <w:kern w:val="0"/>
                      <w:sz w:val="20"/>
                      <w:szCs w:val="20"/>
                    </w:rPr>
                  </w:rPrChange>
                </w:rPr>
                <w:t>包装：密封瓶装</w:t>
              </w:r>
            </w:ins>
          </w:p>
          <w:p>
            <w:pPr>
              <w:widowControl/>
              <w:snapToGrid w:val="0"/>
              <w:jc w:val="left"/>
              <w:rPr>
                <w:ins w:id="2049" w:author="李媛" w:date="2026-10-26T15:10:00Z"/>
                <w:rFonts w:cs="宋体" w:asciiTheme="minorEastAsia" w:hAnsiTheme="minorEastAsia" w:eastAsiaTheme="minorEastAsia"/>
                <w:color w:val="000000"/>
                <w:kern w:val="0"/>
                <w:sz w:val="24"/>
                <w:szCs w:val="24"/>
                <w:rPrChange w:id="2050" w:author="李媛" w:date="2026-10-28T10:21:00Z">
                  <w:rPr>
                    <w:ins w:id="2051" w:author="李媛" w:date="2026-10-26T15:10:00Z"/>
                    <w:rFonts w:ascii="微软雅黑" w:hAnsi="微软雅黑" w:eastAsia="微软雅黑" w:cs="宋体"/>
                    <w:color w:val="000000"/>
                    <w:kern w:val="0"/>
                    <w:sz w:val="20"/>
                    <w:szCs w:val="20"/>
                  </w:rPr>
                </w:rPrChange>
              </w:rPr>
              <w:pPrChange w:id="2048" w:author="李媛" w:date="2026-10-28T09:02:00Z">
                <w:pPr>
                  <w:widowControl/>
                  <w:jc w:val="center"/>
                </w:pPr>
              </w:pPrChange>
            </w:pPr>
            <w:ins w:id="2052" w:author="李媛" w:date="2026-10-28T09:31:00Z">
              <w:r>
                <w:rPr>
                  <w:rFonts w:hint="eastAsia" w:cs="宋体" w:asciiTheme="minorEastAsia" w:hAnsiTheme="minorEastAsia" w:eastAsiaTheme="minorEastAsia"/>
                  <w:color w:val="000000"/>
                  <w:kern w:val="0"/>
                  <w:sz w:val="24"/>
                  <w:szCs w:val="24"/>
                  <w:rPrChange w:id="2053" w:author="李媛" w:date="2026-10-28T10:21:00Z">
                    <w:rPr>
                      <w:rFonts w:hint="eastAsia" w:ascii="微软雅黑" w:hAnsi="微软雅黑" w:eastAsia="微软雅黑" w:cs="宋体"/>
                      <w:color w:val="000000"/>
                      <w:kern w:val="0"/>
                      <w:sz w:val="20"/>
                      <w:szCs w:val="20"/>
                    </w:rPr>
                  </w:rPrChange>
                </w:rPr>
                <w:t>品质要求</w:t>
              </w:r>
            </w:ins>
            <w:ins w:id="2054" w:author="李媛" w:date="2026-10-26T15:10:00Z">
              <w:r>
                <w:rPr>
                  <w:rFonts w:hint="eastAsia" w:cs="宋体" w:asciiTheme="minorEastAsia" w:hAnsiTheme="minorEastAsia" w:eastAsiaTheme="minorEastAsia"/>
                  <w:color w:val="000000"/>
                  <w:kern w:val="0"/>
                  <w:sz w:val="24"/>
                  <w:szCs w:val="24"/>
                  <w:rPrChange w:id="2055" w:author="李媛" w:date="2026-10-28T10:21:00Z">
                    <w:rPr>
                      <w:rFonts w:hint="eastAsia" w:ascii="微软雅黑" w:hAnsi="微软雅黑" w:eastAsia="微软雅黑" w:cs="宋体"/>
                      <w:color w:val="000000"/>
                      <w:kern w:val="0"/>
                      <w:sz w:val="20"/>
                      <w:szCs w:val="20"/>
                    </w:rPr>
                  </w:rPrChange>
                </w:rPr>
                <w:t>：</w:t>
              </w:r>
            </w:ins>
            <w:ins w:id="2056" w:author="李媛" w:date="2026-10-26T15:10:00Z">
              <w:r>
                <w:rPr>
                  <w:rFonts w:cs="宋体" w:asciiTheme="minorEastAsia" w:hAnsiTheme="minorEastAsia" w:eastAsiaTheme="minorEastAsia"/>
                  <w:color w:val="000000"/>
                  <w:kern w:val="0"/>
                  <w:sz w:val="24"/>
                  <w:szCs w:val="24"/>
                  <w:rPrChange w:id="2057" w:author="李媛" w:date="2026-10-28T10:21:00Z">
                    <w:rPr>
                      <w:rFonts w:ascii="微软雅黑" w:hAnsi="微软雅黑" w:eastAsia="微软雅黑" w:cs="宋体"/>
                      <w:color w:val="000000"/>
                      <w:kern w:val="0"/>
                      <w:sz w:val="20"/>
                      <w:szCs w:val="20"/>
                    </w:rPr>
                  </w:rPrChange>
                </w:rPr>
                <w:t>100%纯椰子水、NFC非浓缩还原、0脂肪、无添加糖与香精</w:t>
              </w:r>
            </w:ins>
          </w:p>
          <w:p>
            <w:pPr>
              <w:widowControl/>
              <w:snapToGrid w:val="0"/>
              <w:jc w:val="left"/>
              <w:rPr>
                <w:ins w:id="2059" w:author="李媛" w:date="2026-10-26T15:09:00Z"/>
                <w:rFonts w:cs="宋体" w:asciiTheme="minorEastAsia" w:hAnsiTheme="minorEastAsia" w:eastAsiaTheme="minorEastAsia"/>
                <w:color w:val="000000"/>
                <w:kern w:val="0"/>
                <w:sz w:val="24"/>
                <w:szCs w:val="24"/>
                <w:rPrChange w:id="2060" w:author="李媛" w:date="2026-10-28T10:21:00Z">
                  <w:rPr>
                    <w:ins w:id="2061" w:author="李媛" w:date="2026-10-26T15:09:00Z"/>
                    <w:rFonts w:ascii="微软雅黑" w:hAnsi="微软雅黑" w:eastAsia="微软雅黑" w:cs="宋体"/>
                    <w:color w:val="000000"/>
                    <w:kern w:val="0"/>
                    <w:sz w:val="20"/>
                    <w:szCs w:val="20"/>
                  </w:rPr>
                </w:rPrChange>
              </w:rPr>
              <w:pPrChange w:id="2058" w:author="李媛" w:date="2026-10-28T09:02:00Z">
                <w:pPr>
                  <w:widowControl/>
                  <w:jc w:val="center"/>
                </w:pPr>
              </w:pPrChange>
            </w:pPr>
            <w:ins w:id="2062" w:author="李媛" w:date="2026-10-28T09:37:00Z">
              <w:r>
                <w:rPr>
                  <w:rFonts w:hint="eastAsia" w:cs="宋体" w:asciiTheme="minorEastAsia" w:hAnsiTheme="minorEastAsia" w:eastAsiaTheme="minorEastAsia"/>
                  <w:color w:val="000000"/>
                  <w:kern w:val="0"/>
                  <w:sz w:val="24"/>
                  <w:szCs w:val="24"/>
                  <w:rPrChange w:id="2063" w:author="李媛" w:date="2026-10-28T10:21:00Z">
                    <w:rPr>
                      <w:rFonts w:hint="eastAsia" w:ascii="微软雅黑" w:hAnsi="微软雅黑" w:eastAsia="微软雅黑" w:cs="宋体"/>
                      <w:color w:val="000000"/>
                      <w:kern w:val="0"/>
                      <w:sz w:val="20"/>
                      <w:szCs w:val="20"/>
                    </w:rPr>
                  </w:rPrChange>
                </w:rPr>
                <w:t>报价规格</w:t>
              </w:r>
            </w:ins>
            <w:ins w:id="2064" w:author="李媛" w:date="2026-10-26T15:10:00Z">
              <w:r>
                <w:rPr>
                  <w:rFonts w:hint="eastAsia" w:cs="宋体" w:asciiTheme="minorEastAsia" w:hAnsiTheme="minorEastAsia" w:eastAsiaTheme="minorEastAsia"/>
                  <w:color w:val="000000"/>
                  <w:kern w:val="0"/>
                  <w:sz w:val="24"/>
                  <w:szCs w:val="24"/>
                  <w:rPrChange w:id="2065" w:author="李媛" w:date="2026-10-28T10:21:00Z">
                    <w:rPr>
                      <w:rFonts w:hint="eastAsia" w:ascii="微软雅黑" w:hAnsi="微软雅黑" w:eastAsia="微软雅黑" w:cs="宋体"/>
                      <w:color w:val="000000"/>
                      <w:kern w:val="0"/>
                      <w:sz w:val="20"/>
                      <w:szCs w:val="20"/>
                    </w:rPr>
                  </w:rPrChange>
                </w:rPr>
                <w:t>：元</w:t>
              </w:r>
            </w:ins>
            <w:ins w:id="2066" w:author="李媛" w:date="2026-10-26T15:10:00Z">
              <w:r>
                <w:rPr>
                  <w:rFonts w:cs="宋体" w:asciiTheme="minorEastAsia" w:hAnsiTheme="minorEastAsia" w:eastAsiaTheme="minorEastAsia"/>
                  <w:color w:val="000000"/>
                  <w:kern w:val="0"/>
                  <w:sz w:val="24"/>
                  <w:szCs w:val="24"/>
                  <w:rPrChange w:id="2067" w:author="李媛" w:date="2026-10-28T10:21:00Z">
                    <w:rPr>
                      <w:rFonts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2068"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070" w:author="李媛" w:date="2026-10-26T15:09:00Z"/>
                <w:rFonts w:cs="宋体" w:asciiTheme="minorEastAsia" w:hAnsiTheme="minorEastAsia" w:eastAsiaTheme="minorEastAsia"/>
                <w:color w:val="000000"/>
                <w:kern w:val="0"/>
                <w:sz w:val="24"/>
                <w:szCs w:val="24"/>
                <w:rPrChange w:id="2071" w:author="李媛" w:date="2026-10-28T10:21:00Z">
                  <w:rPr>
                    <w:ins w:id="2072" w:author="李媛" w:date="2026-10-26T15:09:00Z"/>
                    <w:rFonts w:ascii="微软雅黑" w:hAnsi="微软雅黑" w:eastAsia="微软雅黑" w:cs="宋体"/>
                    <w:color w:val="000000"/>
                    <w:kern w:val="0"/>
                    <w:sz w:val="20"/>
                    <w:szCs w:val="20"/>
                  </w:rPr>
                </w:rPrChange>
              </w:rPr>
              <w:pPrChange w:id="2069" w:author="李媛" w:date="2026-10-28T08:56:00Z">
                <w:pPr>
                  <w:widowControl/>
                  <w:jc w:val="center"/>
                </w:pPr>
              </w:pPrChange>
            </w:pPr>
            <w:ins w:id="2073" w:author="李媛" w:date="2026-10-26T15:10:00Z">
              <w:r>
                <w:rPr>
                  <w:rFonts w:hint="eastAsia" w:cs="宋体" w:asciiTheme="minorEastAsia" w:hAnsiTheme="minorEastAsia" w:eastAsiaTheme="minorEastAsia"/>
                  <w:color w:val="000000"/>
                  <w:kern w:val="0"/>
                  <w:sz w:val="24"/>
                  <w:szCs w:val="24"/>
                  <w:rPrChange w:id="2074" w:author="李媛" w:date="2026-10-28T10:21:00Z">
                    <w:rPr>
                      <w:rFonts w:hint="eastAsia" w:ascii="微软雅黑" w:hAnsi="微软雅黑" w:eastAsia="微软雅黑" w:cs="宋体"/>
                      <w:color w:val="000000"/>
                      <w:kern w:val="0"/>
                      <w:sz w:val="20"/>
                      <w:szCs w:val="20"/>
                    </w:rPr>
                  </w:rPrChange>
                </w:rPr>
                <w:t>椰树、佳果源、春光</w:t>
              </w:r>
            </w:ins>
          </w:p>
        </w:tc>
      </w:tr>
      <w:tr>
        <w:tblPrEx>
          <w:tblCellMar>
            <w:top w:w="0" w:type="dxa"/>
            <w:left w:w="108" w:type="dxa"/>
            <w:bottom w:w="0" w:type="dxa"/>
            <w:right w:w="108" w:type="dxa"/>
          </w:tblCellMar>
          <w:tblPrExChange w:id="2076" w:author="ccb" w:date="2026-10-30T17:59:23Z">
            <w:tblPrEx>
              <w:tblCellMar>
                <w:top w:w="0" w:type="dxa"/>
                <w:left w:w="108" w:type="dxa"/>
                <w:bottom w:w="0" w:type="dxa"/>
                <w:right w:w="108" w:type="dxa"/>
              </w:tblCellMar>
            </w:tblPrEx>
          </w:tblPrExChange>
        </w:tblPrEx>
        <w:trPr>
          <w:cantSplit/>
          <w:trHeight w:val="20" w:hRule="atLeast"/>
          <w:ins w:id="2075" w:author="李媛" w:date="2026-10-26T15:09:00Z"/>
        </w:trPr>
        <w:tc>
          <w:tcPr>
            <w:tcW w:w="724" w:type="dxa"/>
            <w:vMerge w:val="continue"/>
            <w:tcBorders>
              <w:left w:val="single" w:color="auto" w:sz="4" w:space="0"/>
              <w:bottom w:val="single" w:color="auto" w:sz="4" w:space="0"/>
              <w:right w:val="single" w:color="auto" w:sz="4" w:space="0"/>
            </w:tcBorders>
            <w:vAlign w:val="center"/>
            <w:tcPrChange w:id="2077" w:author="ccb" w:date="2026-10-30T17:59:23Z">
              <w:tcPr>
                <w:tcW w:w="724" w:type="dxa"/>
                <w:vMerge w:val="continue"/>
                <w:tcBorders>
                  <w:left w:val="single" w:color="auto" w:sz="4" w:space="0"/>
                  <w:bottom w:val="single" w:color="auto" w:sz="4" w:space="0"/>
                  <w:right w:val="single" w:color="auto" w:sz="4" w:space="0"/>
                </w:tcBorders>
                <w:vAlign w:val="center"/>
              </w:tcPr>
            </w:tcPrChange>
          </w:tcPr>
          <w:p>
            <w:pPr>
              <w:widowControl/>
              <w:snapToGrid w:val="0"/>
              <w:jc w:val="center"/>
              <w:rPr>
                <w:ins w:id="2078" w:author="李媛" w:date="2026-10-28T08:58:00Z"/>
                <w:rFonts w:cs="宋体" w:asciiTheme="minorEastAsia" w:hAnsiTheme="minorEastAsia" w:eastAsiaTheme="minorEastAsia"/>
                <w:color w:val="000000"/>
                <w:kern w:val="0"/>
                <w:sz w:val="24"/>
                <w:szCs w:val="24"/>
                <w:rPrChange w:id="2079" w:author="李媛" w:date="2026-10-28T10:21:00Z">
                  <w:rPr>
                    <w:ins w:id="2080"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081"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083" w:author="李媛" w:date="2026-10-26T15:09:00Z"/>
                <w:rFonts w:cs="宋体" w:asciiTheme="minorEastAsia" w:hAnsiTheme="minorEastAsia" w:eastAsiaTheme="minorEastAsia"/>
                <w:color w:val="000000"/>
                <w:kern w:val="0"/>
                <w:sz w:val="24"/>
                <w:szCs w:val="24"/>
                <w:rPrChange w:id="2084" w:author="李媛" w:date="2026-10-28T10:21:00Z">
                  <w:rPr>
                    <w:ins w:id="2085" w:author="李媛" w:date="2026-10-26T15:09:00Z"/>
                    <w:rFonts w:ascii="微软雅黑" w:hAnsi="微软雅黑" w:eastAsia="微软雅黑" w:cs="宋体"/>
                    <w:color w:val="000000"/>
                    <w:kern w:val="0"/>
                    <w:sz w:val="20"/>
                    <w:szCs w:val="20"/>
                  </w:rPr>
                </w:rPrChange>
              </w:rPr>
              <w:pPrChange w:id="2082" w:author="李媛" w:date="2026-10-30T10:55:00Z">
                <w:pPr>
                  <w:widowControl/>
                  <w:jc w:val="center"/>
                </w:pPr>
              </w:pPrChange>
            </w:pPr>
            <w:ins w:id="2086" w:author="李媛" w:date="2026-10-26T16:16:00Z">
              <w:r>
                <w:rPr>
                  <w:rFonts w:cs="宋体" w:asciiTheme="minorEastAsia" w:hAnsiTheme="minorEastAsia" w:eastAsiaTheme="minorEastAsia"/>
                  <w:color w:val="000000"/>
                  <w:kern w:val="0"/>
                  <w:sz w:val="24"/>
                  <w:szCs w:val="24"/>
                  <w:rPrChange w:id="2087" w:author="李媛" w:date="2026-10-28T10:21:00Z">
                    <w:rPr>
                      <w:rFonts w:ascii="微软雅黑" w:hAnsi="微软雅黑" w:eastAsia="微软雅黑" w:cs="宋体"/>
                      <w:color w:val="000000"/>
                      <w:kern w:val="0"/>
                      <w:sz w:val="20"/>
                      <w:szCs w:val="20"/>
                    </w:rPr>
                  </w:rPrChange>
                </w:rPr>
                <w:t>2</w:t>
              </w:r>
            </w:ins>
            <w:ins w:id="2088" w:author="李媛" w:date="2026-10-30T10:55:00Z">
              <w:r>
                <w:rPr>
                  <w:rFonts w:hint="eastAsia" w:cs="宋体" w:asciiTheme="minorEastAsia" w:hAnsiTheme="minorEastAsia"/>
                  <w:color w:val="000000"/>
                  <w:kern w:val="0"/>
                  <w:sz w:val="24"/>
                  <w:szCs w:val="24"/>
                </w:rPr>
                <w:t>7</w:t>
              </w:r>
            </w:ins>
          </w:p>
        </w:tc>
        <w:tc>
          <w:tcPr>
            <w:tcW w:w="1276" w:type="dxa"/>
            <w:tcBorders>
              <w:top w:val="nil"/>
              <w:left w:val="nil"/>
              <w:bottom w:val="single" w:color="auto" w:sz="4" w:space="0"/>
              <w:right w:val="single" w:color="auto" w:sz="4" w:space="0"/>
            </w:tcBorders>
            <w:shd w:val="clear" w:color="auto" w:fill="auto"/>
            <w:vAlign w:val="center"/>
            <w:tcPrChange w:id="2089"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091" w:author="李媛" w:date="2026-10-26T15:09:00Z"/>
                <w:rFonts w:cs="宋体" w:asciiTheme="minorEastAsia" w:hAnsiTheme="minorEastAsia" w:eastAsiaTheme="minorEastAsia"/>
                <w:color w:val="000000"/>
                <w:kern w:val="0"/>
                <w:sz w:val="24"/>
                <w:szCs w:val="24"/>
                <w:rPrChange w:id="2092" w:author="李媛" w:date="2026-10-28T10:21:00Z">
                  <w:rPr>
                    <w:ins w:id="2093" w:author="李媛" w:date="2026-10-26T15:09:00Z"/>
                    <w:rFonts w:ascii="微软雅黑" w:hAnsi="微软雅黑" w:eastAsia="微软雅黑" w:cs="宋体"/>
                    <w:color w:val="000000"/>
                    <w:kern w:val="0"/>
                    <w:sz w:val="20"/>
                    <w:szCs w:val="20"/>
                  </w:rPr>
                </w:rPrChange>
              </w:rPr>
              <w:pPrChange w:id="2090" w:author="李媛" w:date="2026-10-28T08:56:00Z">
                <w:pPr>
                  <w:widowControl/>
                  <w:jc w:val="center"/>
                </w:pPr>
              </w:pPrChange>
            </w:pPr>
            <w:ins w:id="2094" w:author="李媛" w:date="2026-10-26T15:10:00Z">
              <w:r>
                <w:rPr>
                  <w:rFonts w:hint="eastAsia" w:cs="宋体" w:asciiTheme="minorEastAsia" w:hAnsiTheme="minorEastAsia" w:eastAsiaTheme="minorEastAsia"/>
                  <w:color w:val="000000"/>
                  <w:kern w:val="0"/>
                  <w:sz w:val="24"/>
                  <w:szCs w:val="24"/>
                  <w:rPrChange w:id="2095" w:author="李媛" w:date="2026-10-28T10:21:00Z">
                    <w:rPr>
                      <w:rFonts w:hint="eastAsia" w:ascii="微软雅黑" w:hAnsi="微软雅黑" w:eastAsia="微软雅黑" w:cs="宋体"/>
                      <w:color w:val="000000"/>
                      <w:kern w:val="0"/>
                      <w:sz w:val="20"/>
                      <w:szCs w:val="20"/>
                    </w:rPr>
                  </w:rPrChange>
                </w:rPr>
                <w:t>椰子水</w:t>
              </w:r>
            </w:ins>
            <w:ins w:id="2096" w:author="李媛" w:date="2026-10-26T15:10:00Z">
              <w:r>
                <w:rPr>
                  <w:rFonts w:cs="宋体" w:asciiTheme="minorEastAsia" w:hAnsiTheme="minorEastAsia" w:eastAsiaTheme="minorEastAsia"/>
                  <w:color w:val="000000"/>
                  <w:kern w:val="0"/>
                  <w:sz w:val="24"/>
                  <w:szCs w:val="24"/>
                  <w:rPrChange w:id="2097" w:author="李媛" w:date="2026-10-28T10:21:00Z">
                    <w:rPr>
                      <w:rFonts w:ascii="微软雅黑" w:hAnsi="微软雅黑" w:eastAsia="微软雅黑" w:cs="宋体"/>
                      <w:color w:val="000000"/>
                      <w:kern w:val="0"/>
                      <w:sz w:val="20"/>
                      <w:szCs w:val="20"/>
                    </w:rPr>
                  </w:rPrChange>
                </w:rPr>
                <w:t>2</w:t>
              </w:r>
            </w:ins>
          </w:p>
        </w:tc>
        <w:tc>
          <w:tcPr>
            <w:tcW w:w="4536" w:type="dxa"/>
            <w:tcBorders>
              <w:top w:val="nil"/>
              <w:left w:val="nil"/>
              <w:bottom w:val="single" w:color="auto" w:sz="4" w:space="0"/>
              <w:right w:val="single" w:color="auto" w:sz="4" w:space="0"/>
            </w:tcBorders>
            <w:shd w:val="clear" w:color="auto" w:fill="auto"/>
            <w:vAlign w:val="center"/>
            <w:tcPrChange w:id="2098"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100" w:author="李媛" w:date="2026-10-26T15:10:00Z"/>
                <w:rFonts w:cs="宋体" w:asciiTheme="minorEastAsia" w:hAnsiTheme="minorEastAsia" w:eastAsiaTheme="minorEastAsia"/>
                <w:color w:val="000000"/>
                <w:kern w:val="0"/>
                <w:sz w:val="24"/>
                <w:szCs w:val="24"/>
                <w:rPrChange w:id="2101" w:author="李媛" w:date="2026-10-28T10:21:00Z">
                  <w:rPr>
                    <w:ins w:id="2102" w:author="李媛" w:date="2026-10-26T15:10:00Z"/>
                    <w:rFonts w:ascii="微软雅黑" w:hAnsi="微软雅黑" w:eastAsia="微软雅黑" w:cs="宋体"/>
                    <w:color w:val="000000"/>
                    <w:kern w:val="0"/>
                    <w:sz w:val="20"/>
                    <w:szCs w:val="20"/>
                  </w:rPr>
                </w:rPrChange>
              </w:rPr>
              <w:pPrChange w:id="2099" w:author="李媛" w:date="2026-10-28T09:02:00Z">
                <w:pPr>
                  <w:widowControl/>
                  <w:jc w:val="center"/>
                </w:pPr>
              </w:pPrChange>
            </w:pPr>
            <w:ins w:id="2103" w:author="李媛" w:date="2026-10-26T15:10:00Z">
              <w:r>
                <w:rPr>
                  <w:rFonts w:hint="eastAsia" w:cs="宋体" w:asciiTheme="minorEastAsia" w:hAnsiTheme="minorEastAsia" w:eastAsiaTheme="minorEastAsia"/>
                  <w:color w:val="000000"/>
                  <w:kern w:val="0"/>
                  <w:sz w:val="24"/>
                  <w:szCs w:val="24"/>
                  <w:rPrChange w:id="2104" w:author="李媛" w:date="2026-10-28T10:21:00Z">
                    <w:rPr>
                      <w:rFonts w:hint="eastAsia" w:ascii="微软雅黑" w:hAnsi="微软雅黑" w:eastAsia="微软雅黑" w:cs="宋体"/>
                      <w:color w:val="000000"/>
                      <w:kern w:val="0"/>
                      <w:sz w:val="20"/>
                      <w:szCs w:val="20"/>
                    </w:rPr>
                  </w:rPrChange>
                </w:rPr>
                <w:t>规格：</w:t>
              </w:r>
            </w:ins>
            <w:ins w:id="2105" w:author="李媛" w:date="2026-10-26T15:10:00Z">
              <w:r>
                <w:rPr>
                  <w:rFonts w:cs="宋体" w:asciiTheme="minorEastAsia" w:hAnsiTheme="minorEastAsia" w:eastAsiaTheme="minorEastAsia"/>
                  <w:color w:val="000000"/>
                  <w:kern w:val="0"/>
                  <w:sz w:val="24"/>
                  <w:szCs w:val="24"/>
                  <w:rPrChange w:id="2106" w:author="李媛" w:date="2026-10-28T10:21:00Z">
                    <w:rPr>
                      <w:rFonts w:ascii="微软雅黑" w:hAnsi="微软雅黑" w:eastAsia="微软雅黑" w:cs="宋体"/>
                      <w:color w:val="000000"/>
                      <w:kern w:val="0"/>
                      <w:sz w:val="20"/>
                      <w:szCs w:val="20"/>
                    </w:rPr>
                  </w:rPrChange>
                </w:rPr>
                <w:t xml:space="preserve"> </w:t>
              </w:r>
            </w:ins>
            <w:ins w:id="2107" w:author="李媛" w:date="2026-10-29T09:27:00Z">
              <w:r>
                <w:rPr>
                  <w:rFonts w:hint="eastAsia" w:cs="宋体" w:asciiTheme="minorEastAsia" w:hAnsiTheme="minorEastAsia"/>
                  <w:color w:val="000000"/>
                  <w:kern w:val="0"/>
                  <w:sz w:val="24"/>
                  <w:szCs w:val="24"/>
                </w:rPr>
                <w:t>2</w:t>
              </w:r>
            </w:ins>
            <w:ins w:id="2108" w:author="李媛" w:date="2026-10-29T09:16:00Z">
              <w:r>
                <w:rPr>
                  <w:rFonts w:hint="eastAsia" w:cs="宋体" w:asciiTheme="minorEastAsia" w:hAnsiTheme="minorEastAsia"/>
                  <w:color w:val="000000"/>
                  <w:kern w:val="0"/>
                  <w:sz w:val="24"/>
                  <w:szCs w:val="24"/>
                </w:rPr>
                <w:t>00</w:t>
              </w:r>
            </w:ins>
            <w:ins w:id="2109" w:author="李媛" w:date="2026-10-26T15:10:00Z">
              <w:r>
                <w:rPr>
                  <w:rFonts w:cs="宋体" w:asciiTheme="minorEastAsia" w:hAnsiTheme="minorEastAsia" w:eastAsiaTheme="minorEastAsia"/>
                  <w:color w:val="000000"/>
                  <w:kern w:val="0"/>
                  <w:sz w:val="24"/>
                  <w:szCs w:val="24"/>
                  <w:rPrChange w:id="2110" w:author="李媛" w:date="2026-10-28T10:21:00Z">
                    <w:rPr>
                      <w:rFonts w:ascii="微软雅黑" w:hAnsi="微软雅黑" w:eastAsia="微软雅黑" w:cs="宋体"/>
                      <w:color w:val="000000"/>
                      <w:kern w:val="0"/>
                      <w:sz w:val="20"/>
                      <w:szCs w:val="20"/>
                    </w:rPr>
                  </w:rPrChange>
                </w:rPr>
                <w:t>ml</w:t>
              </w:r>
            </w:ins>
            <w:ins w:id="2111" w:author="李媛" w:date="2026-10-29T09:16:00Z">
              <w:r>
                <w:rPr>
                  <w:rFonts w:hint="eastAsia" w:cs="宋体" w:asciiTheme="minorEastAsia" w:hAnsiTheme="minorEastAsia"/>
                  <w:color w:val="000000"/>
                  <w:kern w:val="0"/>
                  <w:sz w:val="24"/>
                  <w:szCs w:val="24"/>
                </w:rPr>
                <w:t>（含）以上</w:t>
              </w:r>
            </w:ins>
            <w:ins w:id="2112" w:author="李媛" w:date="2026-10-26T15:10:00Z">
              <w:r>
                <w:rPr>
                  <w:rFonts w:cs="宋体" w:asciiTheme="minorEastAsia" w:hAnsiTheme="minorEastAsia" w:eastAsiaTheme="minorEastAsia"/>
                  <w:color w:val="000000"/>
                  <w:kern w:val="0"/>
                  <w:sz w:val="24"/>
                  <w:szCs w:val="24"/>
                  <w:rPrChange w:id="2113" w:author="李媛" w:date="2026-10-28T10:21:00Z">
                    <w:rPr>
                      <w:rFonts w:ascii="微软雅黑" w:hAnsi="微软雅黑" w:eastAsia="微软雅黑" w:cs="宋体"/>
                      <w:color w:val="000000"/>
                      <w:kern w:val="0"/>
                      <w:sz w:val="20"/>
                      <w:szCs w:val="20"/>
                    </w:rPr>
                  </w:rPrChange>
                </w:rPr>
                <w:t>×</w:t>
              </w:r>
            </w:ins>
            <w:ins w:id="2114" w:author="李媛" w:date="2026-10-26T15:10:00Z">
              <w:r>
                <w:rPr>
                  <w:rFonts w:cs="宋体" w:asciiTheme="minorEastAsia" w:hAnsiTheme="minorEastAsia" w:eastAsiaTheme="minorEastAsia"/>
                  <w:color w:val="000000"/>
                  <w:kern w:val="0"/>
                  <w:sz w:val="24"/>
                  <w:szCs w:val="24"/>
                  <w:rPrChange w:id="2115" w:author="李媛" w:date="2026-10-28T10:21:00Z">
                    <w:rPr>
                      <w:rFonts w:ascii="微软雅黑" w:hAnsi="微软雅黑" w:eastAsia="微软雅黑" w:cs="宋体"/>
                      <w:color w:val="000000"/>
                      <w:kern w:val="0"/>
                      <w:sz w:val="20"/>
                      <w:szCs w:val="20"/>
                    </w:rPr>
                  </w:rPrChange>
                </w:rPr>
                <w:t>1</w:t>
              </w:r>
            </w:ins>
            <w:ins w:id="2116" w:author="李媛" w:date="2026-10-30T10:24:00Z">
              <w:r>
                <w:rPr>
                  <w:rFonts w:hint="eastAsia" w:cs="宋体" w:asciiTheme="minorEastAsia" w:hAnsiTheme="minorEastAsia"/>
                  <w:color w:val="000000"/>
                  <w:kern w:val="0"/>
                  <w:sz w:val="24"/>
                  <w:szCs w:val="24"/>
                </w:rPr>
                <w:t>2</w:t>
              </w:r>
            </w:ins>
            <w:ins w:id="2117" w:author="李媛" w:date="2026-10-26T15:10:00Z">
              <w:r>
                <w:rPr>
                  <w:rFonts w:cs="宋体" w:asciiTheme="minorEastAsia" w:hAnsiTheme="minorEastAsia" w:eastAsiaTheme="minorEastAsia"/>
                  <w:color w:val="000000"/>
                  <w:kern w:val="0"/>
                  <w:sz w:val="24"/>
                  <w:szCs w:val="24"/>
                  <w:rPrChange w:id="2118" w:author="李媛" w:date="2026-10-28T10:21:00Z">
                    <w:rPr>
                      <w:rFonts w:ascii="微软雅黑" w:hAnsi="微软雅黑" w:eastAsia="微软雅黑" w:cs="宋体"/>
                      <w:color w:val="000000"/>
                      <w:kern w:val="0"/>
                      <w:sz w:val="20"/>
                      <w:szCs w:val="20"/>
                    </w:rPr>
                  </w:rPrChange>
                </w:rPr>
                <w:t>瓶箱装(含）以上</w:t>
              </w:r>
            </w:ins>
          </w:p>
          <w:p>
            <w:pPr>
              <w:widowControl/>
              <w:snapToGrid w:val="0"/>
              <w:jc w:val="left"/>
              <w:rPr>
                <w:ins w:id="2120" w:author="李媛" w:date="2026-10-26T15:10:00Z"/>
                <w:rFonts w:cs="宋体" w:asciiTheme="minorEastAsia" w:hAnsiTheme="minorEastAsia" w:eastAsiaTheme="minorEastAsia"/>
                <w:color w:val="000000"/>
                <w:kern w:val="0"/>
                <w:sz w:val="24"/>
                <w:szCs w:val="24"/>
                <w:rPrChange w:id="2121" w:author="李媛" w:date="2026-10-28T10:21:00Z">
                  <w:rPr>
                    <w:ins w:id="2122" w:author="李媛" w:date="2026-10-26T15:10:00Z"/>
                    <w:rFonts w:ascii="微软雅黑" w:hAnsi="微软雅黑" w:eastAsia="微软雅黑" w:cs="宋体"/>
                    <w:color w:val="000000"/>
                    <w:kern w:val="0"/>
                    <w:sz w:val="20"/>
                    <w:szCs w:val="20"/>
                  </w:rPr>
                </w:rPrChange>
              </w:rPr>
              <w:pPrChange w:id="2119" w:author="李媛" w:date="2026-10-28T09:02:00Z">
                <w:pPr>
                  <w:widowControl/>
                  <w:jc w:val="center"/>
                </w:pPr>
              </w:pPrChange>
            </w:pPr>
            <w:ins w:id="2123" w:author="李媛" w:date="2026-10-26T15:10:00Z">
              <w:r>
                <w:rPr>
                  <w:rFonts w:hint="eastAsia" w:cs="宋体" w:asciiTheme="minorEastAsia" w:hAnsiTheme="minorEastAsia" w:eastAsiaTheme="minorEastAsia"/>
                  <w:color w:val="000000"/>
                  <w:kern w:val="0"/>
                  <w:sz w:val="24"/>
                  <w:szCs w:val="24"/>
                  <w:rPrChange w:id="2124" w:author="李媛" w:date="2026-10-28T10:21:00Z">
                    <w:rPr>
                      <w:rFonts w:hint="eastAsia" w:ascii="微软雅黑" w:hAnsi="微软雅黑" w:eastAsia="微软雅黑" w:cs="宋体"/>
                      <w:color w:val="000000"/>
                      <w:kern w:val="0"/>
                      <w:sz w:val="20"/>
                      <w:szCs w:val="20"/>
                    </w:rPr>
                  </w:rPrChange>
                </w:rPr>
                <w:t>包装：箱装，内置独立小盒</w:t>
              </w:r>
            </w:ins>
          </w:p>
          <w:p>
            <w:pPr>
              <w:widowControl/>
              <w:snapToGrid w:val="0"/>
              <w:jc w:val="left"/>
              <w:rPr>
                <w:ins w:id="2126" w:author="李媛" w:date="2026-10-26T15:10:00Z"/>
                <w:rFonts w:cs="宋体" w:asciiTheme="minorEastAsia" w:hAnsiTheme="minorEastAsia" w:eastAsiaTheme="minorEastAsia"/>
                <w:color w:val="000000"/>
                <w:kern w:val="0"/>
                <w:sz w:val="24"/>
                <w:szCs w:val="24"/>
                <w:rPrChange w:id="2127" w:author="李媛" w:date="2026-10-28T10:21:00Z">
                  <w:rPr>
                    <w:ins w:id="2128" w:author="李媛" w:date="2026-10-26T15:10:00Z"/>
                    <w:rFonts w:ascii="微软雅黑" w:hAnsi="微软雅黑" w:eastAsia="微软雅黑" w:cs="宋体"/>
                    <w:color w:val="000000"/>
                    <w:kern w:val="0"/>
                    <w:sz w:val="20"/>
                    <w:szCs w:val="20"/>
                  </w:rPr>
                </w:rPrChange>
              </w:rPr>
              <w:pPrChange w:id="2125" w:author="李媛" w:date="2026-10-28T09:02:00Z">
                <w:pPr>
                  <w:widowControl/>
                  <w:jc w:val="center"/>
                </w:pPr>
              </w:pPrChange>
            </w:pPr>
            <w:ins w:id="2129" w:author="李媛" w:date="2026-10-28T09:31:00Z">
              <w:r>
                <w:rPr>
                  <w:rFonts w:hint="eastAsia" w:cs="宋体" w:asciiTheme="minorEastAsia" w:hAnsiTheme="minorEastAsia" w:eastAsiaTheme="minorEastAsia"/>
                  <w:color w:val="000000"/>
                  <w:kern w:val="0"/>
                  <w:sz w:val="24"/>
                  <w:szCs w:val="24"/>
                  <w:rPrChange w:id="2130" w:author="李媛" w:date="2026-10-28T10:21:00Z">
                    <w:rPr>
                      <w:rFonts w:hint="eastAsia" w:ascii="微软雅黑" w:hAnsi="微软雅黑" w:eastAsia="微软雅黑" w:cs="宋体"/>
                      <w:color w:val="000000"/>
                      <w:kern w:val="0"/>
                      <w:sz w:val="20"/>
                      <w:szCs w:val="20"/>
                    </w:rPr>
                  </w:rPrChange>
                </w:rPr>
                <w:t>品质要求</w:t>
              </w:r>
            </w:ins>
            <w:ins w:id="2131" w:author="李媛" w:date="2026-10-26T15:10:00Z">
              <w:r>
                <w:rPr>
                  <w:rFonts w:hint="eastAsia" w:cs="宋体" w:asciiTheme="minorEastAsia" w:hAnsiTheme="minorEastAsia" w:eastAsiaTheme="minorEastAsia"/>
                  <w:color w:val="000000"/>
                  <w:kern w:val="0"/>
                  <w:sz w:val="24"/>
                  <w:szCs w:val="24"/>
                  <w:rPrChange w:id="2132" w:author="李媛" w:date="2026-10-28T10:21:00Z">
                    <w:rPr>
                      <w:rFonts w:hint="eastAsia" w:ascii="微软雅黑" w:hAnsi="微软雅黑" w:eastAsia="微软雅黑" w:cs="宋体"/>
                      <w:color w:val="000000"/>
                      <w:kern w:val="0"/>
                      <w:sz w:val="20"/>
                      <w:szCs w:val="20"/>
                    </w:rPr>
                  </w:rPrChange>
                </w:rPr>
                <w:t>：</w:t>
              </w:r>
            </w:ins>
            <w:ins w:id="2133" w:author="李媛" w:date="2026-10-26T15:10:00Z">
              <w:r>
                <w:rPr>
                  <w:rFonts w:cs="宋体" w:asciiTheme="minorEastAsia" w:hAnsiTheme="minorEastAsia" w:eastAsiaTheme="minorEastAsia"/>
                  <w:color w:val="000000"/>
                  <w:kern w:val="0"/>
                  <w:sz w:val="24"/>
                  <w:szCs w:val="24"/>
                  <w:rPrChange w:id="2134" w:author="李媛" w:date="2026-10-28T10:21:00Z">
                    <w:rPr>
                      <w:rFonts w:ascii="微软雅黑" w:hAnsi="微软雅黑" w:eastAsia="微软雅黑" w:cs="宋体"/>
                      <w:color w:val="000000"/>
                      <w:kern w:val="0"/>
                      <w:sz w:val="20"/>
                      <w:szCs w:val="20"/>
                    </w:rPr>
                  </w:rPrChange>
                </w:rPr>
                <w:t>100%纯椰子水、NFC非浓缩还原、0脂肪、无添加糖与香精</w:t>
              </w:r>
            </w:ins>
          </w:p>
          <w:p>
            <w:pPr>
              <w:widowControl/>
              <w:snapToGrid w:val="0"/>
              <w:jc w:val="left"/>
              <w:rPr>
                <w:ins w:id="2136" w:author="李媛" w:date="2026-10-26T15:09:00Z"/>
                <w:rFonts w:cs="宋体" w:asciiTheme="minorEastAsia" w:hAnsiTheme="minorEastAsia" w:eastAsiaTheme="minorEastAsia"/>
                <w:color w:val="000000"/>
                <w:kern w:val="0"/>
                <w:sz w:val="24"/>
                <w:szCs w:val="24"/>
                <w:rPrChange w:id="2137" w:author="李媛" w:date="2026-10-28T10:21:00Z">
                  <w:rPr>
                    <w:ins w:id="2138" w:author="李媛" w:date="2026-10-26T15:09:00Z"/>
                    <w:rFonts w:ascii="微软雅黑" w:hAnsi="微软雅黑" w:eastAsia="微软雅黑" w:cs="宋体"/>
                    <w:color w:val="000000"/>
                    <w:kern w:val="0"/>
                    <w:sz w:val="20"/>
                    <w:szCs w:val="20"/>
                  </w:rPr>
                </w:rPrChange>
              </w:rPr>
              <w:pPrChange w:id="2135" w:author="李媛" w:date="2026-10-28T09:02:00Z">
                <w:pPr>
                  <w:widowControl/>
                  <w:jc w:val="center"/>
                </w:pPr>
              </w:pPrChange>
            </w:pPr>
            <w:ins w:id="2139" w:author="李媛" w:date="2026-10-28T09:37:00Z">
              <w:r>
                <w:rPr>
                  <w:rFonts w:hint="eastAsia" w:cs="宋体" w:asciiTheme="minorEastAsia" w:hAnsiTheme="minorEastAsia" w:eastAsiaTheme="minorEastAsia"/>
                  <w:color w:val="000000"/>
                  <w:kern w:val="0"/>
                  <w:sz w:val="24"/>
                  <w:szCs w:val="24"/>
                  <w:rPrChange w:id="2140" w:author="李媛" w:date="2026-10-28T10:21:00Z">
                    <w:rPr>
                      <w:rFonts w:hint="eastAsia" w:ascii="微软雅黑" w:hAnsi="微软雅黑" w:eastAsia="微软雅黑" w:cs="宋体"/>
                      <w:color w:val="000000"/>
                      <w:kern w:val="0"/>
                      <w:sz w:val="20"/>
                      <w:szCs w:val="20"/>
                    </w:rPr>
                  </w:rPrChange>
                </w:rPr>
                <w:t>报价规格</w:t>
              </w:r>
            </w:ins>
            <w:ins w:id="2141" w:author="李媛" w:date="2026-10-26T15:10:00Z">
              <w:r>
                <w:rPr>
                  <w:rFonts w:hint="eastAsia" w:cs="宋体" w:asciiTheme="minorEastAsia" w:hAnsiTheme="minorEastAsia" w:eastAsiaTheme="minorEastAsia"/>
                  <w:color w:val="000000"/>
                  <w:kern w:val="0"/>
                  <w:sz w:val="24"/>
                  <w:szCs w:val="24"/>
                  <w:rPrChange w:id="2142" w:author="李媛" w:date="2026-10-28T10:21:00Z">
                    <w:rPr>
                      <w:rFonts w:hint="eastAsia" w:ascii="微软雅黑" w:hAnsi="微软雅黑" w:eastAsia="微软雅黑" w:cs="宋体"/>
                      <w:color w:val="000000"/>
                      <w:kern w:val="0"/>
                      <w:sz w:val="20"/>
                      <w:szCs w:val="20"/>
                    </w:rPr>
                  </w:rPrChange>
                </w:rPr>
                <w:t>：元</w:t>
              </w:r>
            </w:ins>
            <w:ins w:id="2143" w:author="李媛" w:date="2026-10-26T15:10:00Z">
              <w:r>
                <w:rPr>
                  <w:rFonts w:cs="宋体" w:asciiTheme="minorEastAsia" w:hAnsiTheme="minorEastAsia" w:eastAsiaTheme="minorEastAsia"/>
                  <w:color w:val="000000"/>
                  <w:kern w:val="0"/>
                  <w:sz w:val="24"/>
                  <w:szCs w:val="24"/>
                  <w:rPrChange w:id="2144" w:author="李媛" w:date="2026-10-28T10:21:00Z">
                    <w:rPr>
                      <w:rFonts w:ascii="微软雅黑" w:hAnsi="微软雅黑" w:eastAsia="微软雅黑" w:cs="宋体"/>
                      <w:color w:val="000000"/>
                      <w:kern w:val="0"/>
                      <w:sz w:val="20"/>
                      <w:szCs w:val="20"/>
                    </w:rPr>
                  </w:rPrChange>
                </w:rPr>
                <w:t>/箱</w:t>
              </w:r>
            </w:ins>
          </w:p>
        </w:tc>
        <w:tc>
          <w:tcPr>
            <w:tcW w:w="1555" w:type="dxa"/>
            <w:tcBorders>
              <w:top w:val="nil"/>
              <w:left w:val="nil"/>
              <w:bottom w:val="single" w:color="auto" w:sz="4" w:space="0"/>
              <w:right w:val="single" w:color="auto" w:sz="4" w:space="0"/>
            </w:tcBorders>
            <w:shd w:val="clear" w:color="auto" w:fill="auto"/>
            <w:vAlign w:val="center"/>
            <w:tcPrChange w:id="2145"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147" w:author="李媛" w:date="2026-10-26T15:09:00Z"/>
                <w:rFonts w:cs="宋体" w:asciiTheme="minorEastAsia" w:hAnsiTheme="minorEastAsia" w:eastAsiaTheme="minorEastAsia"/>
                <w:color w:val="000000"/>
                <w:kern w:val="0"/>
                <w:sz w:val="24"/>
                <w:szCs w:val="24"/>
                <w:rPrChange w:id="2148" w:author="李媛" w:date="2026-10-28T10:21:00Z">
                  <w:rPr>
                    <w:ins w:id="2149" w:author="李媛" w:date="2026-10-26T15:09:00Z"/>
                    <w:rFonts w:ascii="微软雅黑" w:hAnsi="微软雅黑" w:eastAsia="微软雅黑" w:cs="宋体"/>
                    <w:color w:val="000000"/>
                    <w:kern w:val="0"/>
                    <w:sz w:val="20"/>
                    <w:szCs w:val="20"/>
                  </w:rPr>
                </w:rPrChange>
              </w:rPr>
              <w:pPrChange w:id="2146" w:author="李媛" w:date="2026-10-28T08:56:00Z">
                <w:pPr>
                  <w:widowControl/>
                  <w:jc w:val="center"/>
                </w:pPr>
              </w:pPrChange>
            </w:pPr>
            <w:ins w:id="2150" w:author="李媛" w:date="2026-10-26T15:10:00Z">
              <w:r>
                <w:rPr>
                  <w:rFonts w:hint="eastAsia" w:cs="宋体" w:asciiTheme="minorEastAsia" w:hAnsiTheme="minorEastAsia" w:eastAsiaTheme="minorEastAsia"/>
                  <w:color w:val="000000"/>
                  <w:kern w:val="0"/>
                  <w:sz w:val="24"/>
                  <w:szCs w:val="24"/>
                  <w:rPrChange w:id="2151" w:author="李媛" w:date="2026-10-28T10:21:00Z">
                    <w:rPr>
                      <w:rFonts w:hint="eastAsia" w:ascii="微软雅黑" w:hAnsi="微软雅黑" w:eastAsia="微软雅黑" w:cs="宋体"/>
                      <w:color w:val="000000"/>
                      <w:kern w:val="0"/>
                      <w:sz w:val="20"/>
                      <w:szCs w:val="20"/>
                    </w:rPr>
                  </w:rPrChange>
                </w:rPr>
                <w:t>椰树、佳果源、春光</w:t>
              </w:r>
            </w:ins>
          </w:p>
        </w:tc>
      </w:tr>
      <w:tr>
        <w:tblPrEx>
          <w:tblCellMar>
            <w:top w:w="0" w:type="dxa"/>
            <w:left w:w="108" w:type="dxa"/>
            <w:bottom w:w="0" w:type="dxa"/>
            <w:right w:w="108" w:type="dxa"/>
          </w:tblCellMar>
          <w:tblPrExChange w:id="2153" w:author="ccb" w:date="2026-10-30T17:59:23Z">
            <w:tblPrEx>
              <w:tblCellMar>
                <w:top w:w="0" w:type="dxa"/>
                <w:left w:w="108" w:type="dxa"/>
                <w:bottom w:w="0" w:type="dxa"/>
                <w:right w:w="108" w:type="dxa"/>
              </w:tblCellMar>
            </w:tblPrEx>
          </w:tblPrExChange>
        </w:tblPrEx>
        <w:trPr>
          <w:cantSplit/>
          <w:trHeight w:val="20" w:hRule="atLeast"/>
          <w:ins w:id="2152" w:author="李媛" w:date="2026-10-26T11:51:00Z"/>
        </w:trPr>
        <w:tc>
          <w:tcPr>
            <w:tcW w:w="724" w:type="dxa"/>
            <w:vMerge w:val="restart"/>
            <w:tcBorders>
              <w:top w:val="nil"/>
              <w:left w:val="single" w:color="auto" w:sz="4" w:space="0"/>
              <w:right w:val="single" w:color="auto" w:sz="4" w:space="0"/>
            </w:tcBorders>
            <w:vAlign w:val="center"/>
            <w:tcPrChange w:id="2154" w:author="ccb" w:date="2026-10-30T17:59:23Z">
              <w:tcPr>
                <w:tcW w:w="724" w:type="dxa"/>
                <w:vMerge w:val="restart"/>
                <w:tcBorders>
                  <w:top w:val="nil"/>
                  <w:left w:val="single" w:color="auto" w:sz="4" w:space="0"/>
                  <w:right w:val="single" w:color="auto" w:sz="4" w:space="0"/>
                </w:tcBorders>
                <w:vAlign w:val="center"/>
              </w:tcPr>
            </w:tcPrChange>
          </w:tcPr>
          <w:p>
            <w:pPr>
              <w:widowControl/>
              <w:snapToGrid w:val="0"/>
              <w:jc w:val="center"/>
              <w:rPr>
                <w:ins w:id="2155" w:author="李媛" w:date="2026-10-28T08:58:00Z"/>
                <w:rFonts w:cs="宋体" w:asciiTheme="minorEastAsia" w:hAnsiTheme="minorEastAsia" w:eastAsiaTheme="minorEastAsia"/>
                <w:color w:val="000000"/>
                <w:kern w:val="0"/>
                <w:sz w:val="24"/>
                <w:szCs w:val="24"/>
                <w:rPrChange w:id="2156" w:author="李媛" w:date="2026-10-28T10:21:00Z">
                  <w:rPr>
                    <w:ins w:id="2157" w:author="李媛" w:date="2026-10-28T08:58:00Z"/>
                    <w:rFonts w:ascii="微软雅黑" w:hAnsi="微软雅黑" w:eastAsia="微软雅黑" w:cs="宋体"/>
                    <w:color w:val="000000"/>
                    <w:kern w:val="0"/>
                    <w:sz w:val="20"/>
                    <w:szCs w:val="20"/>
                  </w:rPr>
                </w:rPrChange>
              </w:rPr>
            </w:pPr>
            <w:ins w:id="2158" w:author="李媛" w:date="2026-10-28T08:58:00Z">
              <w:r>
                <w:rPr>
                  <w:rFonts w:hint="eastAsia" w:cs="宋体" w:asciiTheme="minorEastAsia" w:hAnsiTheme="minorEastAsia" w:eastAsiaTheme="minorEastAsia"/>
                  <w:color w:val="000000"/>
                  <w:kern w:val="0"/>
                  <w:sz w:val="24"/>
                  <w:szCs w:val="24"/>
                  <w:rPrChange w:id="2159" w:author="李媛" w:date="2026-10-28T10:21:00Z">
                    <w:rPr>
                      <w:rFonts w:hint="eastAsia" w:ascii="微软雅黑" w:hAnsi="微软雅黑" w:eastAsia="微软雅黑" w:cs="宋体"/>
                      <w:color w:val="000000"/>
                      <w:kern w:val="0"/>
                      <w:sz w:val="20"/>
                      <w:szCs w:val="20"/>
                    </w:rPr>
                  </w:rPrChange>
                </w:rPr>
                <w:t>冲调食品</w:t>
              </w:r>
            </w:ins>
          </w:p>
          <w:p>
            <w:pPr>
              <w:snapToGrid w:val="0"/>
              <w:jc w:val="center"/>
              <w:rPr>
                <w:ins w:id="2160" w:author="李媛" w:date="2026-10-28T08:58:00Z"/>
                <w:rFonts w:cs="宋体" w:asciiTheme="minorEastAsia" w:hAnsiTheme="minorEastAsia" w:eastAsiaTheme="minorEastAsia"/>
                <w:color w:val="000000"/>
                <w:kern w:val="0"/>
                <w:sz w:val="24"/>
                <w:szCs w:val="24"/>
                <w:rPrChange w:id="2161" w:author="李媛" w:date="2026-10-28T10:21:00Z">
                  <w:rPr>
                    <w:ins w:id="2162"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163"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165" w:author="李媛" w:date="2026-10-26T11:51:00Z"/>
                <w:rFonts w:cs="宋体" w:asciiTheme="minorEastAsia" w:hAnsiTheme="minorEastAsia" w:eastAsiaTheme="minorEastAsia"/>
                <w:color w:val="000000"/>
                <w:kern w:val="0"/>
                <w:sz w:val="24"/>
                <w:szCs w:val="24"/>
                <w:rPrChange w:id="2166" w:author="李媛" w:date="2026-10-28T10:21:00Z">
                  <w:rPr>
                    <w:ins w:id="2167" w:author="李媛" w:date="2026-10-26T11:51:00Z"/>
                    <w:rFonts w:ascii="微软雅黑" w:hAnsi="微软雅黑" w:eastAsia="微软雅黑" w:cs="宋体"/>
                    <w:color w:val="000000"/>
                    <w:kern w:val="0"/>
                    <w:sz w:val="20"/>
                    <w:szCs w:val="20"/>
                  </w:rPr>
                </w:rPrChange>
              </w:rPr>
              <w:pPrChange w:id="2164" w:author="李媛" w:date="2026-10-30T10:55:00Z">
                <w:pPr>
                  <w:widowControl/>
                  <w:jc w:val="center"/>
                </w:pPr>
              </w:pPrChange>
            </w:pPr>
            <w:ins w:id="2168" w:author="李媛" w:date="2026-10-26T16:16:00Z">
              <w:r>
                <w:rPr>
                  <w:rFonts w:cs="宋体" w:asciiTheme="minorEastAsia" w:hAnsiTheme="minorEastAsia" w:eastAsiaTheme="minorEastAsia"/>
                  <w:color w:val="000000"/>
                  <w:kern w:val="0"/>
                  <w:sz w:val="24"/>
                  <w:szCs w:val="24"/>
                  <w:rPrChange w:id="2169" w:author="李媛" w:date="2026-10-28T10:21:00Z">
                    <w:rPr>
                      <w:rFonts w:ascii="微软雅黑" w:hAnsi="微软雅黑" w:eastAsia="微软雅黑" w:cs="宋体"/>
                      <w:color w:val="000000"/>
                      <w:kern w:val="0"/>
                      <w:sz w:val="20"/>
                      <w:szCs w:val="20"/>
                    </w:rPr>
                  </w:rPrChange>
                </w:rPr>
                <w:t>2</w:t>
              </w:r>
            </w:ins>
            <w:ins w:id="2170" w:author="李媛" w:date="2026-10-30T10:55:00Z">
              <w:r>
                <w:rPr>
                  <w:rFonts w:hint="eastAsia" w:cs="宋体" w:asciiTheme="minorEastAsia" w:hAnsiTheme="minorEastAsia"/>
                  <w:color w:val="000000"/>
                  <w:kern w:val="0"/>
                  <w:sz w:val="24"/>
                  <w:szCs w:val="24"/>
                </w:rPr>
                <w:t>8</w:t>
              </w:r>
            </w:ins>
          </w:p>
        </w:tc>
        <w:tc>
          <w:tcPr>
            <w:tcW w:w="1276" w:type="dxa"/>
            <w:tcBorders>
              <w:top w:val="nil"/>
              <w:left w:val="nil"/>
              <w:bottom w:val="single" w:color="auto" w:sz="4" w:space="0"/>
              <w:right w:val="single" w:color="auto" w:sz="4" w:space="0"/>
            </w:tcBorders>
            <w:shd w:val="clear" w:color="auto" w:fill="auto"/>
            <w:vAlign w:val="center"/>
            <w:tcPrChange w:id="2171"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173" w:author="李媛" w:date="2026-10-26T11:51:00Z"/>
                <w:rFonts w:cs="宋体" w:asciiTheme="minorEastAsia" w:hAnsiTheme="minorEastAsia" w:eastAsiaTheme="minorEastAsia"/>
                <w:color w:val="000000"/>
                <w:kern w:val="0"/>
                <w:sz w:val="24"/>
                <w:szCs w:val="24"/>
                <w:rPrChange w:id="2174" w:author="李媛" w:date="2026-10-28T10:21:00Z">
                  <w:rPr>
                    <w:ins w:id="2175" w:author="李媛" w:date="2026-10-26T11:51:00Z"/>
                    <w:rFonts w:ascii="微软雅黑" w:hAnsi="微软雅黑" w:eastAsia="微软雅黑" w:cs="宋体"/>
                    <w:color w:val="000000"/>
                    <w:kern w:val="0"/>
                    <w:sz w:val="20"/>
                    <w:szCs w:val="20"/>
                  </w:rPr>
                </w:rPrChange>
              </w:rPr>
              <w:pPrChange w:id="2172" w:author="李媛" w:date="2026-10-28T08:56:00Z">
                <w:pPr>
                  <w:widowControl/>
                  <w:jc w:val="center"/>
                </w:pPr>
              </w:pPrChange>
            </w:pPr>
            <w:ins w:id="2176" w:author="李媛" w:date="2026-10-26T11:51:00Z">
              <w:r>
                <w:rPr>
                  <w:rFonts w:hint="eastAsia" w:cs="宋体" w:asciiTheme="minorEastAsia" w:hAnsiTheme="minorEastAsia" w:eastAsiaTheme="minorEastAsia"/>
                  <w:color w:val="000000"/>
                  <w:kern w:val="0"/>
                  <w:sz w:val="24"/>
                  <w:szCs w:val="24"/>
                  <w:rPrChange w:id="2177" w:author="李媛" w:date="2026-10-28T10:21:00Z">
                    <w:rPr>
                      <w:rFonts w:hint="eastAsia" w:ascii="微软雅黑" w:hAnsi="微软雅黑" w:eastAsia="微软雅黑" w:cs="宋体"/>
                      <w:color w:val="000000"/>
                      <w:kern w:val="0"/>
                      <w:sz w:val="20"/>
                      <w:szCs w:val="20"/>
                    </w:rPr>
                  </w:rPrChange>
                </w:rPr>
                <w:t>纯豆浆粉（无糖）</w:t>
              </w:r>
            </w:ins>
          </w:p>
        </w:tc>
        <w:tc>
          <w:tcPr>
            <w:tcW w:w="4536" w:type="dxa"/>
            <w:tcBorders>
              <w:top w:val="nil"/>
              <w:left w:val="nil"/>
              <w:bottom w:val="single" w:color="auto" w:sz="4" w:space="0"/>
              <w:right w:val="single" w:color="auto" w:sz="4" w:space="0"/>
            </w:tcBorders>
            <w:shd w:val="clear" w:color="auto" w:fill="auto"/>
            <w:vAlign w:val="center"/>
            <w:tcPrChange w:id="2178"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180" w:author="李媛" w:date="2026-10-26T11:52:00Z"/>
                <w:rFonts w:cs="宋体" w:asciiTheme="minorEastAsia" w:hAnsiTheme="minorEastAsia" w:eastAsiaTheme="minorEastAsia"/>
                <w:color w:val="000000"/>
                <w:kern w:val="0"/>
                <w:sz w:val="24"/>
                <w:szCs w:val="24"/>
                <w:rPrChange w:id="2181" w:author="李媛" w:date="2026-10-28T10:21:00Z">
                  <w:rPr>
                    <w:ins w:id="2182" w:author="李媛" w:date="2026-10-26T11:52:00Z"/>
                    <w:rFonts w:ascii="微软雅黑" w:hAnsi="微软雅黑" w:eastAsia="微软雅黑" w:cs="宋体"/>
                    <w:color w:val="000000"/>
                    <w:kern w:val="0"/>
                    <w:sz w:val="20"/>
                    <w:szCs w:val="20"/>
                  </w:rPr>
                </w:rPrChange>
              </w:rPr>
              <w:pPrChange w:id="2179" w:author="李媛" w:date="2026-10-28T09:02:00Z">
                <w:pPr>
                  <w:widowControl/>
                  <w:jc w:val="center"/>
                </w:pPr>
              </w:pPrChange>
            </w:pPr>
            <w:ins w:id="2183" w:author="李媛" w:date="2026-10-26T11:52:00Z">
              <w:r>
                <w:rPr>
                  <w:rFonts w:hint="eastAsia" w:cs="宋体" w:asciiTheme="minorEastAsia" w:hAnsiTheme="minorEastAsia" w:eastAsiaTheme="minorEastAsia"/>
                  <w:color w:val="000000"/>
                  <w:kern w:val="0"/>
                  <w:sz w:val="24"/>
                  <w:szCs w:val="24"/>
                  <w:rPrChange w:id="2184" w:author="李媛" w:date="2026-10-28T10:21:00Z">
                    <w:rPr>
                      <w:rFonts w:hint="eastAsia" w:ascii="微软雅黑" w:hAnsi="微软雅黑" w:eastAsia="微软雅黑" w:cs="宋体"/>
                      <w:color w:val="000000"/>
                      <w:kern w:val="0"/>
                      <w:sz w:val="20"/>
                      <w:szCs w:val="20"/>
                    </w:rPr>
                  </w:rPrChange>
                </w:rPr>
                <w:t>规格：</w:t>
              </w:r>
            </w:ins>
            <w:ins w:id="2185" w:author="李媛" w:date="2026-10-26T11:52:00Z">
              <w:r>
                <w:rPr>
                  <w:rFonts w:cs="宋体" w:asciiTheme="minorEastAsia" w:hAnsiTheme="minorEastAsia" w:eastAsiaTheme="minorEastAsia"/>
                  <w:color w:val="000000"/>
                  <w:kern w:val="0"/>
                  <w:sz w:val="24"/>
                  <w:szCs w:val="24"/>
                  <w:rPrChange w:id="2186" w:author="李媛" w:date="2026-10-28T10:21:00Z">
                    <w:rPr>
                      <w:rFonts w:ascii="微软雅黑" w:hAnsi="微软雅黑" w:eastAsia="微软雅黑" w:cs="宋体"/>
                      <w:color w:val="000000"/>
                      <w:kern w:val="0"/>
                      <w:sz w:val="20"/>
                      <w:szCs w:val="20"/>
                    </w:rPr>
                  </w:rPrChange>
                </w:rPr>
                <w:t>400g(含）以上</w:t>
              </w:r>
            </w:ins>
          </w:p>
          <w:p>
            <w:pPr>
              <w:widowControl/>
              <w:snapToGrid w:val="0"/>
              <w:jc w:val="left"/>
              <w:rPr>
                <w:ins w:id="2188" w:author="李媛" w:date="2026-10-26T11:52:00Z"/>
                <w:rFonts w:cs="宋体" w:asciiTheme="minorEastAsia" w:hAnsiTheme="minorEastAsia" w:eastAsiaTheme="minorEastAsia"/>
                <w:color w:val="000000"/>
                <w:kern w:val="0"/>
                <w:sz w:val="24"/>
                <w:szCs w:val="24"/>
                <w:rPrChange w:id="2189" w:author="李媛" w:date="2026-10-28T10:21:00Z">
                  <w:rPr>
                    <w:ins w:id="2190" w:author="李媛" w:date="2026-10-26T11:52:00Z"/>
                    <w:rFonts w:ascii="微软雅黑" w:hAnsi="微软雅黑" w:eastAsia="微软雅黑" w:cs="宋体"/>
                    <w:color w:val="000000"/>
                    <w:kern w:val="0"/>
                    <w:sz w:val="20"/>
                    <w:szCs w:val="20"/>
                  </w:rPr>
                </w:rPrChange>
              </w:rPr>
              <w:pPrChange w:id="2187" w:author="李媛" w:date="2026-10-28T09:02:00Z">
                <w:pPr>
                  <w:widowControl/>
                  <w:jc w:val="center"/>
                </w:pPr>
              </w:pPrChange>
            </w:pPr>
            <w:ins w:id="2191" w:author="李媛" w:date="2026-10-26T11:52:00Z">
              <w:r>
                <w:rPr>
                  <w:rFonts w:hint="eastAsia" w:cs="宋体" w:asciiTheme="minorEastAsia" w:hAnsiTheme="minorEastAsia" w:eastAsiaTheme="minorEastAsia"/>
                  <w:color w:val="000000"/>
                  <w:kern w:val="0"/>
                  <w:sz w:val="24"/>
                  <w:szCs w:val="24"/>
                  <w:rPrChange w:id="2192" w:author="李媛" w:date="2026-10-28T10:21:00Z">
                    <w:rPr>
                      <w:rFonts w:hint="eastAsia" w:ascii="微软雅黑" w:hAnsi="微软雅黑" w:eastAsia="微软雅黑" w:cs="宋体"/>
                      <w:color w:val="000000"/>
                      <w:kern w:val="0"/>
                      <w:sz w:val="20"/>
                      <w:szCs w:val="20"/>
                    </w:rPr>
                  </w:rPrChange>
                </w:rPr>
                <w:t>包装形式：密封袋，包装不为白色，内置独立小袋</w:t>
              </w:r>
            </w:ins>
          </w:p>
          <w:p>
            <w:pPr>
              <w:widowControl/>
              <w:snapToGrid w:val="0"/>
              <w:jc w:val="left"/>
              <w:rPr>
                <w:ins w:id="2194" w:author="李媛" w:date="2026-10-26T11:52:00Z"/>
                <w:rFonts w:cs="宋体" w:asciiTheme="minorEastAsia" w:hAnsiTheme="minorEastAsia" w:eastAsiaTheme="minorEastAsia"/>
                <w:color w:val="000000"/>
                <w:kern w:val="0"/>
                <w:sz w:val="24"/>
                <w:szCs w:val="24"/>
                <w:rPrChange w:id="2195" w:author="李媛" w:date="2026-10-28T10:21:00Z">
                  <w:rPr>
                    <w:ins w:id="2196" w:author="李媛" w:date="2026-10-26T11:52:00Z"/>
                    <w:rFonts w:ascii="微软雅黑" w:hAnsi="微软雅黑" w:eastAsia="微软雅黑" w:cs="宋体"/>
                    <w:color w:val="000000"/>
                    <w:kern w:val="0"/>
                    <w:sz w:val="20"/>
                    <w:szCs w:val="20"/>
                  </w:rPr>
                </w:rPrChange>
              </w:rPr>
              <w:pPrChange w:id="2193" w:author="李媛" w:date="2026-10-28T09:02:00Z">
                <w:pPr>
                  <w:widowControl/>
                  <w:jc w:val="center"/>
                </w:pPr>
              </w:pPrChange>
            </w:pPr>
            <w:ins w:id="2197" w:author="李媛" w:date="2026-10-28T09:31:00Z">
              <w:r>
                <w:rPr>
                  <w:rFonts w:hint="eastAsia" w:cs="宋体" w:asciiTheme="minorEastAsia" w:hAnsiTheme="minorEastAsia" w:eastAsiaTheme="minorEastAsia"/>
                  <w:color w:val="000000"/>
                  <w:kern w:val="0"/>
                  <w:sz w:val="24"/>
                  <w:szCs w:val="24"/>
                  <w:rPrChange w:id="2198" w:author="李媛" w:date="2026-10-28T10:21:00Z">
                    <w:rPr>
                      <w:rFonts w:hint="eastAsia" w:ascii="微软雅黑" w:hAnsi="微软雅黑" w:eastAsia="微软雅黑" w:cs="宋体"/>
                      <w:color w:val="000000"/>
                      <w:kern w:val="0"/>
                      <w:sz w:val="20"/>
                      <w:szCs w:val="20"/>
                    </w:rPr>
                  </w:rPrChange>
                </w:rPr>
                <w:t>品质要求</w:t>
              </w:r>
            </w:ins>
            <w:ins w:id="2199" w:author="李媛" w:date="2026-10-26T11:52:00Z">
              <w:r>
                <w:rPr>
                  <w:rFonts w:hint="eastAsia" w:cs="宋体" w:asciiTheme="minorEastAsia" w:hAnsiTheme="minorEastAsia" w:eastAsiaTheme="minorEastAsia"/>
                  <w:color w:val="000000"/>
                  <w:kern w:val="0"/>
                  <w:sz w:val="24"/>
                  <w:szCs w:val="24"/>
                  <w:rPrChange w:id="2200" w:author="李媛" w:date="2026-10-28T10:21:00Z">
                    <w:rPr>
                      <w:rFonts w:hint="eastAsia" w:ascii="微软雅黑" w:hAnsi="微软雅黑" w:eastAsia="微软雅黑" w:cs="宋体"/>
                      <w:color w:val="000000"/>
                      <w:kern w:val="0"/>
                      <w:sz w:val="20"/>
                      <w:szCs w:val="20"/>
                    </w:rPr>
                  </w:rPrChange>
                </w:rPr>
                <w:t>：冲泡即食，配料</w:t>
              </w:r>
            </w:ins>
            <w:ins w:id="2201" w:author="李媛" w:date="2026-10-26T11:52:00Z">
              <w:r>
                <w:rPr>
                  <w:rFonts w:cs="宋体" w:asciiTheme="minorEastAsia" w:hAnsiTheme="minorEastAsia" w:eastAsiaTheme="minorEastAsia"/>
                  <w:color w:val="000000"/>
                  <w:kern w:val="0"/>
                  <w:sz w:val="24"/>
                  <w:szCs w:val="24"/>
                  <w:rPrChange w:id="2202" w:author="李媛" w:date="2026-10-28T10:21:00Z">
                    <w:rPr>
                      <w:rFonts w:ascii="微软雅黑" w:hAnsi="微软雅黑" w:eastAsia="微软雅黑" w:cs="宋体"/>
                      <w:color w:val="000000"/>
                      <w:kern w:val="0"/>
                      <w:sz w:val="20"/>
                      <w:szCs w:val="20"/>
                    </w:rPr>
                  </w:rPrChange>
                </w:rPr>
                <w:t>100%</w:t>
              </w:r>
            </w:ins>
            <w:ins w:id="2203" w:author="李媛" w:date="2026-10-29T09:17:00Z">
              <w:r>
                <w:rPr>
                  <w:rFonts w:cs="宋体" w:asciiTheme="minorEastAsia" w:hAnsiTheme="minorEastAsia"/>
                  <w:color w:val="000000"/>
                  <w:kern w:val="0"/>
                  <w:sz w:val="24"/>
                  <w:szCs w:val="24"/>
                </w:rPr>
                <w:t>非转基因大豆</w:t>
              </w:r>
            </w:ins>
            <w:ins w:id="2204" w:author="李媛" w:date="2026-10-26T11:52:00Z">
              <w:r>
                <w:rPr>
                  <w:rFonts w:cs="宋体" w:asciiTheme="minorEastAsia" w:hAnsiTheme="minorEastAsia" w:eastAsiaTheme="minorEastAsia"/>
                  <w:color w:val="000000"/>
                  <w:kern w:val="0"/>
                  <w:sz w:val="24"/>
                  <w:szCs w:val="24"/>
                  <w:rPrChange w:id="2205" w:author="李媛" w:date="2026-10-28T10:21:00Z">
                    <w:rPr>
                      <w:rFonts w:ascii="微软雅黑" w:hAnsi="微软雅黑" w:eastAsia="微软雅黑" w:cs="宋体"/>
                      <w:color w:val="000000"/>
                      <w:kern w:val="0"/>
                      <w:sz w:val="20"/>
                      <w:szCs w:val="20"/>
                    </w:rPr>
                  </w:rPrChange>
                </w:rPr>
                <w:t>，高蛋白(≥35g/100g)，</w:t>
              </w:r>
            </w:ins>
            <w:ins w:id="2206" w:author="李媛" w:date="2026-10-29T09:17:00Z">
              <w:r>
                <w:rPr>
                  <w:rFonts w:cs="宋体" w:asciiTheme="minorEastAsia" w:hAnsiTheme="minorEastAsia"/>
                  <w:color w:val="000000"/>
                  <w:kern w:val="0"/>
                  <w:sz w:val="24"/>
                  <w:szCs w:val="24"/>
                </w:rPr>
                <w:t xml:space="preserve"> </w:t>
              </w:r>
            </w:ins>
          </w:p>
          <w:p>
            <w:pPr>
              <w:widowControl/>
              <w:snapToGrid w:val="0"/>
              <w:jc w:val="left"/>
              <w:rPr>
                <w:ins w:id="2208" w:author="李媛" w:date="2026-10-26T11:51:00Z"/>
                <w:rFonts w:cs="宋体" w:asciiTheme="minorEastAsia" w:hAnsiTheme="minorEastAsia" w:eastAsiaTheme="minorEastAsia"/>
                <w:color w:val="000000"/>
                <w:kern w:val="0"/>
                <w:sz w:val="24"/>
                <w:szCs w:val="24"/>
                <w:rPrChange w:id="2209" w:author="李媛" w:date="2026-10-28T10:21:00Z">
                  <w:rPr>
                    <w:ins w:id="2210" w:author="李媛" w:date="2026-10-26T11:51:00Z"/>
                    <w:rFonts w:ascii="微软雅黑" w:hAnsi="微软雅黑" w:eastAsia="微软雅黑" w:cs="宋体"/>
                    <w:color w:val="000000"/>
                    <w:kern w:val="0"/>
                    <w:sz w:val="20"/>
                    <w:szCs w:val="20"/>
                  </w:rPr>
                </w:rPrChange>
              </w:rPr>
              <w:pPrChange w:id="2207" w:author="李媛" w:date="2026-10-28T09:02:00Z">
                <w:pPr>
                  <w:widowControl/>
                  <w:jc w:val="center"/>
                </w:pPr>
              </w:pPrChange>
            </w:pPr>
            <w:ins w:id="2211" w:author="李媛" w:date="2026-10-28T09:37:00Z">
              <w:r>
                <w:rPr>
                  <w:rFonts w:hint="eastAsia" w:cs="宋体" w:asciiTheme="minorEastAsia" w:hAnsiTheme="minorEastAsia" w:eastAsiaTheme="minorEastAsia"/>
                  <w:color w:val="000000"/>
                  <w:kern w:val="0"/>
                  <w:sz w:val="24"/>
                  <w:szCs w:val="24"/>
                  <w:rPrChange w:id="2212" w:author="李媛" w:date="2026-10-28T10:21:00Z">
                    <w:rPr>
                      <w:rFonts w:hint="eastAsia" w:ascii="微软雅黑" w:hAnsi="微软雅黑" w:eastAsia="微软雅黑" w:cs="宋体"/>
                      <w:color w:val="000000"/>
                      <w:kern w:val="0"/>
                      <w:sz w:val="20"/>
                      <w:szCs w:val="20"/>
                    </w:rPr>
                  </w:rPrChange>
                </w:rPr>
                <w:t>报价规格</w:t>
              </w:r>
            </w:ins>
            <w:ins w:id="2213" w:author="李媛" w:date="2026-10-26T11:52:00Z">
              <w:r>
                <w:rPr>
                  <w:rFonts w:hint="eastAsia" w:cs="宋体" w:asciiTheme="minorEastAsia" w:hAnsiTheme="minorEastAsia" w:eastAsiaTheme="minorEastAsia"/>
                  <w:color w:val="000000"/>
                  <w:kern w:val="0"/>
                  <w:sz w:val="24"/>
                  <w:szCs w:val="24"/>
                  <w:rPrChange w:id="2214" w:author="李媛" w:date="2026-10-28T10:21:00Z">
                    <w:rPr>
                      <w:rFonts w:hint="eastAsia" w:ascii="微软雅黑" w:hAnsi="微软雅黑" w:eastAsia="微软雅黑" w:cs="宋体"/>
                      <w:color w:val="000000"/>
                      <w:kern w:val="0"/>
                      <w:sz w:val="20"/>
                      <w:szCs w:val="20"/>
                    </w:rPr>
                  </w:rPrChange>
                </w:rPr>
                <w:t>：元</w:t>
              </w:r>
            </w:ins>
            <w:ins w:id="2215" w:author="李媛" w:date="2026-10-26T11:52:00Z">
              <w:r>
                <w:rPr>
                  <w:rFonts w:cs="宋体" w:asciiTheme="minorEastAsia" w:hAnsiTheme="minorEastAsia" w:eastAsiaTheme="minorEastAsia"/>
                  <w:color w:val="000000"/>
                  <w:kern w:val="0"/>
                  <w:sz w:val="24"/>
                  <w:szCs w:val="24"/>
                  <w:rPrChange w:id="2216" w:author="李媛" w:date="2026-10-28T10:21:00Z">
                    <w:rPr>
                      <w:rFonts w:ascii="微软雅黑" w:hAnsi="微软雅黑" w:eastAsia="微软雅黑" w:cs="宋体"/>
                      <w:color w:val="000000"/>
                      <w:kern w:val="0"/>
                      <w:sz w:val="20"/>
                      <w:szCs w:val="20"/>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2217"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219" w:author="李媛" w:date="2026-10-26T11:51:00Z"/>
                <w:rFonts w:cs="宋体" w:asciiTheme="minorEastAsia" w:hAnsiTheme="minorEastAsia" w:eastAsiaTheme="minorEastAsia"/>
                <w:color w:val="000000"/>
                <w:kern w:val="0"/>
                <w:sz w:val="24"/>
                <w:szCs w:val="24"/>
                <w:rPrChange w:id="2220" w:author="李媛" w:date="2026-10-28T10:21:00Z">
                  <w:rPr>
                    <w:ins w:id="2221" w:author="李媛" w:date="2026-10-26T11:51:00Z"/>
                    <w:rFonts w:ascii="微软雅黑" w:hAnsi="微软雅黑" w:eastAsia="微软雅黑" w:cs="宋体"/>
                    <w:color w:val="000000"/>
                    <w:kern w:val="0"/>
                    <w:sz w:val="20"/>
                    <w:szCs w:val="20"/>
                  </w:rPr>
                </w:rPrChange>
              </w:rPr>
              <w:pPrChange w:id="2218" w:author="李媛" w:date="2026-10-29T17:11:00Z">
                <w:pPr>
                  <w:widowControl/>
                  <w:jc w:val="center"/>
                </w:pPr>
              </w:pPrChange>
            </w:pPr>
            <w:ins w:id="2222" w:author="李媛" w:date="2026-10-26T11:52:00Z">
              <w:r>
                <w:rPr>
                  <w:rFonts w:hint="eastAsia" w:cs="宋体" w:asciiTheme="minorEastAsia" w:hAnsiTheme="minorEastAsia" w:eastAsiaTheme="minorEastAsia"/>
                  <w:color w:val="000000"/>
                  <w:kern w:val="0"/>
                  <w:sz w:val="24"/>
                  <w:szCs w:val="24"/>
                  <w:rPrChange w:id="2223" w:author="李媛" w:date="2026-10-28T10:21:00Z">
                    <w:rPr>
                      <w:rFonts w:hint="eastAsia" w:ascii="微软雅黑" w:hAnsi="微软雅黑" w:eastAsia="微软雅黑" w:cs="宋体"/>
                      <w:color w:val="000000"/>
                      <w:kern w:val="0"/>
                      <w:sz w:val="20"/>
                      <w:szCs w:val="20"/>
                    </w:rPr>
                  </w:rPrChange>
                </w:rPr>
                <w:t>九阳豆浆、冰泉、</w:t>
              </w:r>
            </w:ins>
            <w:ins w:id="2224" w:author="李媛" w:date="2026-10-29T17:11:00Z">
              <w:r>
                <w:rPr>
                  <w:rFonts w:hint="eastAsia" w:cs="宋体" w:asciiTheme="minorEastAsia" w:hAnsiTheme="minorEastAsia"/>
                  <w:color w:val="000000"/>
                  <w:kern w:val="0"/>
                  <w:sz w:val="24"/>
                  <w:szCs w:val="24"/>
                </w:rPr>
                <w:t>永和</w:t>
              </w:r>
            </w:ins>
          </w:p>
        </w:tc>
      </w:tr>
      <w:tr>
        <w:tblPrEx>
          <w:tblCellMar>
            <w:top w:w="0" w:type="dxa"/>
            <w:left w:w="108" w:type="dxa"/>
            <w:bottom w:w="0" w:type="dxa"/>
            <w:right w:w="108" w:type="dxa"/>
          </w:tblCellMar>
          <w:tblPrExChange w:id="2226" w:author="ccb" w:date="2026-10-30T17:59:23Z">
            <w:tblPrEx>
              <w:tblCellMar>
                <w:top w:w="0" w:type="dxa"/>
                <w:left w:w="108" w:type="dxa"/>
                <w:bottom w:w="0" w:type="dxa"/>
                <w:right w:w="108" w:type="dxa"/>
              </w:tblCellMar>
            </w:tblPrEx>
          </w:tblPrExChange>
        </w:tblPrEx>
        <w:trPr>
          <w:cantSplit/>
          <w:trHeight w:val="20" w:hRule="atLeast"/>
          <w:ins w:id="2225" w:author="李媛" w:date="2026-10-26T11:53:00Z"/>
        </w:trPr>
        <w:tc>
          <w:tcPr>
            <w:tcW w:w="724" w:type="dxa"/>
            <w:vMerge w:val="continue"/>
            <w:tcBorders>
              <w:left w:val="single" w:color="auto" w:sz="4" w:space="0"/>
              <w:right w:val="single" w:color="auto" w:sz="4" w:space="0"/>
            </w:tcBorders>
            <w:vAlign w:val="center"/>
            <w:tcPrChange w:id="2227"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2228" w:author="李媛" w:date="2026-10-28T08:58:00Z"/>
                <w:rFonts w:cs="宋体" w:asciiTheme="minorEastAsia" w:hAnsiTheme="minorEastAsia" w:eastAsiaTheme="minorEastAsia"/>
                <w:color w:val="000000"/>
                <w:kern w:val="0"/>
                <w:sz w:val="24"/>
                <w:szCs w:val="24"/>
                <w:rPrChange w:id="2229" w:author="李媛" w:date="2026-10-28T10:21:00Z">
                  <w:rPr>
                    <w:ins w:id="2230"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231"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233" w:author="李媛" w:date="2026-10-26T11:53:00Z"/>
                <w:rFonts w:cs="宋体" w:asciiTheme="minorEastAsia" w:hAnsiTheme="minorEastAsia" w:eastAsiaTheme="minorEastAsia"/>
                <w:color w:val="000000"/>
                <w:kern w:val="0"/>
                <w:sz w:val="24"/>
                <w:szCs w:val="24"/>
                <w:rPrChange w:id="2234" w:author="李媛" w:date="2026-10-28T10:21:00Z">
                  <w:rPr>
                    <w:ins w:id="2235" w:author="李媛" w:date="2026-10-26T11:53:00Z"/>
                    <w:rFonts w:ascii="微软雅黑" w:hAnsi="微软雅黑" w:eastAsia="微软雅黑" w:cs="宋体"/>
                    <w:color w:val="000000"/>
                    <w:kern w:val="0"/>
                    <w:sz w:val="20"/>
                    <w:szCs w:val="20"/>
                  </w:rPr>
                </w:rPrChange>
              </w:rPr>
              <w:pPrChange w:id="2232" w:author="李媛" w:date="2026-10-28T08:56:00Z">
                <w:pPr>
                  <w:widowControl/>
                  <w:jc w:val="center"/>
                </w:pPr>
              </w:pPrChange>
            </w:pPr>
            <w:ins w:id="2236" w:author="李媛" w:date="2026-10-30T10:55:00Z">
              <w:r>
                <w:rPr>
                  <w:rFonts w:hint="eastAsia" w:cs="宋体" w:asciiTheme="minorEastAsia" w:hAnsiTheme="minorEastAsia"/>
                  <w:color w:val="000000"/>
                  <w:kern w:val="0"/>
                  <w:sz w:val="24"/>
                  <w:szCs w:val="24"/>
                </w:rPr>
                <w:t>29</w:t>
              </w:r>
            </w:ins>
          </w:p>
        </w:tc>
        <w:tc>
          <w:tcPr>
            <w:tcW w:w="1276" w:type="dxa"/>
            <w:tcBorders>
              <w:top w:val="nil"/>
              <w:left w:val="nil"/>
              <w:bottom w:val="single" w:color="auto" w:sz="4" w:space="0"/>
              <w:right w:val="single" w:color="auto" w:sz="4" w:space="0"/>
            </w:tcBorders>
            <w:shd w:val="clear" w:color="auto" w:fill="auto"/>
            <w:vAlign w:val="center"/>
            <w:tcPrChange w:id="2237"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239" w:author="李媛" w:date="2026-10-26T11:53:00Z"/>
                <w:rFonts w:cs="宋体" w:asciiTheme="minorEastAsia" w:hAnsiTheme="minorEastAsia" w:eastAsiaTheme="minorEastAsia"/>
                <w:color w:val="000000"/>
                <w:kern w:val="0"/>
                <w:sz w:val="24"/>
                <w:szCs w:val="24"/>
                <w:rPrChange w:id="2240" w:author="李媛" w:date="2026-10-28T10:21:00Z">
                  <w:rPr>
                    <w:ins w:id="2241" w:author="李媛" w:date="2026-10-26T11:53:00Z"/>
                    <w:rFonts w:ascii="微软雅黑" w:hAnsi="微软雅黑" w:eastAsia="微软雅黑" w:cs="宋体"/>
                    <w:color w:val="000000"/>
                    <w:kern w:val="0"/>
                    <w:sz w:val="20"/>
                    <w:szCs w:val="20"/>
                  </w:rPr>
                </w:rPrChange>
              </w:rPr>
              <w:pPrChange w:id="2238" w:author="李媛" w:date="2026-10-28T08:56:00Z">
                <w:pPr>
                  <w:widowControl/>
                  <w:jc w:val="center"/>
                </w:pPr>
              </w:pPrChange>
            </w:pPr>
            <w:ins w:id="2242" w:author="李媛" w:date="2026-10-26T11:53:00Z">
              <w:r>
                <w:rPr>
                  <w:rFonts w:hint="eastAsia" w:cs="宋体" w:asciiTheme="minorEastAsia" w:hAnsiTheme="minorEastAsia" w:eastAsiaTheme="minorEastAsia"/>
                  <w:color w:val="000000"/>
                  <w:kern w:val="0"/>
                  <w:sz w:val="24"/>
                  <w:szCs w:val="24"/>
                  <w:rPrChange w:id="2243" w:author="李媛" w:date="2026-10-28T10:21:00Z">
                    <w:rPr>
                      <w:rFonts w:hint="eastAsia" w:ascii="微软雅黑" w:hAnsi="微软雅黑" w:eastAsia="微软雅黑" w:cs="宋体"/>
                      <w:color w:val="000000"/>
                      <w:kern w:val="0"/>
                      <w:sz w:val="20"/>
                      <w:szCs w:val="20"/>
                    </w:rPr>
                  </w:rPrChange>
                </w:rPr>
                <w:t>纯玉米糊（无糖）</w:t>
              </w:r>
            </w:ins>
          </w:p>
        </w:tc>
        <w:tc>
          <w:tcPr>
            <w:tcW w:w="4536" w:type="dxa"/>
            <w:tcBorders>
              <w:top w:val="nil"/>
              <w:left w:val="nil"/>
              <w:bottom w:val="single" w:color="auto" w:sz="4" w:space="0"/>
              <w:right w:val="single" w:color="auto" w:sz="4" w:space="0"/>
            </w:tcBorders>
            <w:shd w:val="clear" w:color="auto" w:fill="auto"/>
            <w:vAlign w:val="center"/>
            <w:tcPrChange w:id="2244"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246" w:author="李媛" w:date="2026-10-26T11:54:00Z"/>
                <w:rFonts w:cs="宋体" w:asciiTheme="minorEastAsia" w:hAnsiTheme="minorEastAsia" w:eastAsiaTheme="minorEastAsia"/>
                <w:color w:val="000000"/>
                <w:kern w:val="0"/>
                <w:sz w:val="24"/>
                <w:szCs w:val="24"/>
                <w:rPrChange w:id="2247" w:author="李媛" w:date="2026-10-28T10:21:00Z">
                  <w:rPr>
                    <w:ins w:id="2248" w:author="李媛" w:date="2026-10-26T11:54:00Z"/>
                    <w:rFonts w:ascii="微软雅黑" w:hAnsi="微软雅黑" w:eastAsia="微软雅黑" w:cs="宋体"/>
                    <w:color w:val="000000"/>
                    <w:kern w:val="0"/>
                    <w:sz w:val="20"/>
                    <w:szCs w:val="20"/>
                  </w:rPr>
                </w:rPrChange>
              </w:rPr>
              <w:pPrChange w:id="2245" w:author="李媛" w:date="2026-10-28T09:02:00Z">
                <w:pPr>
                  <w:widowControl/>
                  <w:jc w:val="center"/>
                </w:pPr>
              </w:pPrChange>
            </w:pPr>
            <w:ins w:id="2249" w:author="李媛" w:date="2026-10-26T11:54:00Z">
              <w:r>
                <w:rPr>
                  <w:rFonts w:hint="eastAsia" w:cs="宋体" w:asciiTheme="minorEastAsia" w:hAnsiTheme="minorEastAsia" w:eastAsiaTheme="minorEastAsia"/>
                  <w:color w:val="000000"/>
                  <w:kern w:val="0"/>
                  <w:sz w:val="24"/>
                  <w:szCs w:val="24"/>
                  <w:rPrChange w:id="2250" w:author="李媛" w:date="2026-10-28T10:21:00Z">
                    <w:rPr>
                      <w:rFonts w:hint="eastAsia" w:ascii="微软雅黑" w:hAnsi="微软雅黑" w:eastAsia="微软雅黑" w:cs="宋体"/>
                      <w:color w:val="000000"/>
                      <w:kern w:val="0"/>
                      <w:sz w:val="20"/>
                      <w:szCs w:val="20"/>
                    </w:rPr>
                  </w:rPrChange>
                </w:rPr>
                <w:t>规格：</w:t>
              </w:r>
            </w:ins>
            <w:ins w:id="2251" w:author="李媛" w:date="2026-10-26T14:57:00Z">
              <w:r>
                <w:rPr>
                  <w:rFonts w:cs="宋体" w:asciiTheme="minorEastAsia" w:hAnsiTheme="minorEastAsia" w:eastAsiaTheme="minorEastAsia"/>
                  <w:color w:val="000000"/>
                  <w:kern w:val="0"/>
                  <w:sz w:val="24"/>
                  <w:szCs w:val="24"/>
                  <w:rPrChange w:id="2252" w:author="李媛" w:date="2026-10-28T10:21:00Z">
                    <w:rPr>
                      <w:rFonts w:ascii="微软雅黑" w:hAnsi="微软雅黑" w:eastAsia="微软雅黑" w:cs="宋体"/>
                      <w:color w:val="000000"/>
                      <w:kern w:val="0"/>
                      <w:sz w:val="20"/>
                      <w:szCs w:val="20"/>
                    </w:rPr>
                  </w:rPrChange>
                </w:rPr>
                <w:t>4</w:t>
              </w:r>
            </w:ins>
            <w:ins w:id="2253" w:author="李媛" w:date="2026-10-26T11:54:00Z">
              <w:r>
                <w:rPr>
                  <w:rFonts w:cs="宋体" w:asciiTheme="minorEastAsia" w:hAnsiTheme="minorEastAsia" w:eastAsiaTheme="minorEastAsia"/>
                  <w:color w:val="000000"/>
                  <w:kern w:val="0"/>
                  <w:sz w:val="24"/>
                  <w:szCs w:val="24"/>
                  <w:rPrChange w:id="2254" w:author="李媛" w:date="2026-10-28T10:21:00Z">
                    <w:rPr>
                      <w:rFonts w:ascii="微软雅黑" w:hAnsi="微软雅黑" w:eastAsia="微软雅黑" w:cs="宋体"/>
                      <w:color w:val="000000"/>
                      <w:kern w:val="0"/>
                      <w:sz w:val="20"/>
                      <w:szCs w:val="20"/>
                    </w:rPr>
                  </w:rPrChange>
                </w:rPr>
                <w:t>00g(含）以上</w:t>
              </w:r>
            </w:ins>
          </w:p>
          <w:p>
            <w:pPr>
              <w:widowControl/>
              <w:snapToGrid w:val="0"/>
              <w:jc w:val="left"/>
              <w:rPr>
                <w:ins w:id="2256" w:author="李媛" w:date="2026-10-26T11:54:00Z"/>
                <w:rFonts w:cs="宋体" w:asciiTheme="minorEastAsia" w:hAnsiTheme="minorEastAsia" w:eastAsiaTheme="minorEastAsia"/>
                <w:color w:val="000000"/>
                <w:kern w:val="0"/>
                <w:sz w:val="24"/>
                <w:szCs w:val="24"/>
                <w:rPrChange w:id="2257" w:author="李媛" w:date="2026-10-28T10:21:00Z">
                  <w:rPr>
                    <w:ins w:id="2258" w:author="李媛" w:date="2026-10-26T11:54:00Z"/>
                    <w:rFonts w:ascii="微软雅黑" w:hAnsi="微软雅黑" w:eastAsia="微软雅黑" w:cs="宋体"/>
                    <w:color w:val="000000"/>
                    <w:kern w:val="0"/>
                    <w:sz w:val="20"/>
                    <w:szCs w:val="20"/>
                  </w:rPr>
                </w:rPrChange>
              </w:rPr>
              <w:pPrChange w:id="2255" w:author="李媛" w:date="2026-10-28T09:02:00Z">
                <w:pPr>
                  <w:widowControl/>
                  <w:jc w:val="center"/>
                </w:pPr>
              </w:pPrChange>
            </w:pPr>
            <w:ins w:id="2259" w:author="李媛" w:date="2026-10-26T11:54:00Z">
              <w:r>
                <w:rPr>
                  <w:rFonts w:hint="eastAsia" w:cs="宋体" w:asciiTheme="minorEastAsia" w:hAnsiTheme="minorEastAsia" w:eastAsiaTheme="minorEastAsia"/>
                  <w:color w:val="000000"/>
                  <w:kern w:val="0"/>
                  <w:sz w:val="24"/>
                  <w:szCs w:val="24"/>
                  <w:rPrChange w:id="2260" w:author="李媛" w:date="2026-10-28T10:21:00Z">
                    <w:rPr>
                      <w:rFonts w:hint="eastAsia" w:ascii="微软雅黑" w:hAnsi="微软雅黑" w:eastAsia="微软雅黑" w:cs="宋体"/>
                      <w:color w:val="000000"/>
                      <w:kern w:val="0"/>
                      <w:sz w:val="20"/>
                      <w:szCs w:val="20"/>
                    </w:rPr>
                  </w:rPrChange>
                </w:rPr>
                <w:t>包装：</w:t>
              </w:r>
            </w:ins>
            <w:ins w:id="2261" w:author="李媛" w:date="2026-10-26T14:57:00Z">
              <w:r>
                <w:rPr>
                  <w:rFonts w:hint="eastAsia" w:cs="宋体" w:asciiTheme="minorEastAsia" w:hAnsiTheme="minorEastAsia" w:eastAsiaTheme="minorEastAsia"/>
                  <w:color w:val="000000"/>
                  <w:kern w:val="0"/>
                  <w:sz w:val="24"/>
                  <w:szCs w:val="24"/>
                  <w:rPrChange w:id="2262" w:author="李媛" w:date="2026-10-28T10:21:00Z">
                    <w:rPr>
                      <w:rFonts w:hint="eastAsia" w:ascii="微软雅黑" w:hAnsi="微软雅黑" w:eastAsia="微软雅黑" w:cs="宋体"/>
                      <w:color w:val="000000"/>
                      <w:kern w:val="0"/>
                      <w:sz w:val="20"/>
                      <w:szCs w:val="20"/>
                    </w:rPr>
                  </w:rPrChange>
                </w:rPr>
                <w:t>罐装</w:t>
              </w:r>
            </w:ins>
            <w:ins w:id="2263" w:author="李媛" w:date="2026-10-26T14:57:00Z">
              <w:r>
                <w:rPr>
                  <w:rFonts w:cs="宋体" w:asciiTheme="minorEastAsia" w:hAnsiTheme="minorEastAsia" w:eastAsiaTheme="minorEastAsia"/>
                  <w:color w:val="000000"/>
                  <w:kern w:val="0"/>
                  <w:sz w:val="24"/>
                  <w:szCs w:val="24"/>
                  <w:rPrChange w:id="2264" w:author="李媛" w:date="2026-10-28T10:21:00Z">
                    <w:rPr>
                      <w:rFonts w:ascii="微软雅黑" w:hAnsi="微软雅黑" w:eastAsia="微软雅黑" w:cs="宋体"/>
                      <w:color w:val="000000"/>
                      <w:kern w:val="0"/>
                      <w:sz w:val="20"/>
                      <w:szCs w:val="20"/>
                    </w:rPr>
                  </w:rPrChange>
                </w:rPr>
                <w:t>/</w:t>
              </w:r>
            </w:ins>
            <w:ins w:id="2265" w:author="李媛" w:date="2026-10-26T11:54:00Z">
              <w:r>
                <w:rPr>
                  <w:rFonts w:hint="eastAsia" w:cs="宋体" w:asciiTheme="minorEastAsia" w:hAnsiTheme="minorEastAsia" w:eastAsiaTheme="minorEastAsia"/>
                  <w:color w:val="000000"/>
                  <w:kern w:val="0"/>
                  <w:sz w:val="24"/>
                  <w:szCs w:val="24"/>
                  <w:rPrChange w:id="2266" w:author="李媛" w:date="2026-10-28T10:21:00Z">
                    <w:rPr>
                      <w:rFonts w:hint="eastAsia" w:ascii="微软雅黑" w:hAnsi="微软雅黑" w:eastAsia="微软雅黑" w:cs="宋体"/>
                      <w:color w:val="000000"/>
                      <w:kern w:val="0"/>
                      <w:sz w:val="20"/>
                      <w:szCs w:val="20"/>
                    </w:rPr>
                  </w:rPrChange>
                </w:rPr>
                <w:t>密封袋</w:t>
              </w:r>
            </w:ins>
            <w:ins w:id="2267" w:author="李媛" w:date="2026-10-26T14:57:00Z">
              <w:r>
                <w:rPr>
                  <w:rFonts w:hint="eastAsia" w:cs="宋体" w:asciiTheme="minorEastAsia" w:hAnsiTheme="minorEastAsia" w:eastAsiaTheme="minorEastAsia"/>
                  <w:color w:val="000000"/>
                  <w:kern w:val="0"/>
                  <w:sz w:val="24"/>
                  <w:szCs w:val="24"/>
                  <w:rPrChange w:id="2268" w:author="李媛" w:date="2026-10-28T10:21:00Z">
                    <w:rPr>
                      <w:rFonts w:hint="eastAsia" w:ascii="微软雅黑" w:hAnsi="微软雅黑" w:eastAsia="微软雅黑" w:cs="宋体"/>
                      <w:color w:val="000000"/>
                      <w:kern w:val="0"/>
                      <w:sz w:val="20"/>
                      <w:szCs w:val="20"/>
                    </w:rPr>
                  </w:rPrChange>
                </w:rPr>
                <w:t>、</w:t>
              </w:r>
            </w:ins>
            <w:ins w:id="2269" w:author="李媛" w:date="2026-10-26T11:54:00Z">
              <w:r>
                <w:rPr>
                  <w:rFonts w:hint="eastAsia" w:cs="宋体" w:asciiTheme="minorEastAsia" w:hAnsiTheme="minorEastAsia" w:eastAsiaTheme="minorEastAsia"/>
                  <w:color w:val="000000"/>
                  <w:kern w:val="0"/>
                  <w:sz w:val="24"/>
                  <w:szCs w:val="24"/>
                  <w:rPrChange w:id="2270" w:author="李媛" w:date="2026-10-28T10:21:00Z">
                    <w:rPr>
                      <w:rFonts w:hint="eastAsia" w:ascii="微软雅黑" w:hAnsi="微软雅黑" w:eastAsia="微软雅黑" w:cs="宋体"/>
                      <w:color w:val="000000"/>
                      <w:kern w:val="0"/>
                      <w:sz w:val="20"/>
                      <w:szCs w:val="20"/>
                    </w:rPr>
                  </w:rPrChange>
                </w:rPr>
                <w:t>包装不为</w:t>
              </w:r>
            </w:ins>
            <w:ins w:id="2271" w:author="李媛" w:date="2026-10-27T17:08:00Z">
              <w:r>
                <w:rPr>
                  <w:rFonts w:hint="eastAsia" w:cs="宋体" w:asciiTheme="minorEastAsia" w:hAnsiTheme="minorEastAsia" w:eastAsiaTheme="minorEastAsia"/>
                  <w:color w:val="000000"/>
                  <w:kern w:val="0"/>
                  <w:sz w:val="24"/>
                  <w:szCs w:val="24"/>
                  <w:rPrChange w:id="2272" w:author="李媛" w:date="2026-10-28T10:21:00Z">
                    <w:rPr>
                      <w:rFonts w:hint="eastAsia" w:ascii="微软雅黑" w:hAnsi="微软雅黑" w:eastAsia="微软雅黑" w:cs="宋体"/>
                      <w:color w:val="000000"/>
                      <w:kern w:val="0"/>
                      <w:sz w:val="20"/>
                      <w:szCs w:val="20"/>
                    </w:rPr>
                  </w:rPrChange>
                </w:rPr>
                <w:t>纯</w:t>
              </w:r>
            </w:ins>
            <w:ins w:id="2273" w:author="李媛" w:date="2026-10-26T11:54:00Z">
              <w:r>
                <w:rPr>
                  <w:rFonts w:hint="eastAsia" w:cs="宋体" w:asciiTheme="minorEastAsia" w:hAnsiTheme="minorEastAsia" w:eastAsiaTheme="minorEastAsia"/>
                  <w:color w:val="000000"/>
                  <w:kern w:val="0"/>
                  <w:sz w:val="24"/>
                  <w:szCs w:val="24"/>
                  <w:rPrChange w:id="2274" w:author="李媛" w:date="2026-10-28T10:21:00Z">
                    <w:rPr>
                      <w:rFonts w:hint="eastAsia" w:ascii="微软雅黑" w:hAnsi="微软雅黑" w:eastAsia="微软雅黑" w:cs="宋体"/>
                      <w:color w:val="000000"/>
                      <w:kern w:val="0"/>
                      <w:sz w:val="20"/>
                      <w:szCs w:val="20"/>
                    </w:rPr>
                  </w:rPrChange>
                </w:rPr>
                <w:t>白色</w:t>
              </w:r>
            </w:ins>
            <w:ins w:id="2275" w:author="李媛" w:date="2026-10-26T14:57:00Z">
              <w:r>
                <w:rPr>
                  <w:rFonts w:hint="eastAsia" w:cs="宋体" w:asciiTheme="minorEastAsia" w:hAnsiTheme="minorEastAsia" w:eastAsiaTheme="minorEastAsia"/>
                  <w:color w:val="000000"/>
                  <w:kern w:val="0"/>
                  <w:sz w:val="24"/>
                  <w:szCs w:val="24"/>
                  <w:rPrChange w:id="2276" w:author="李媛" w:date="2026-10-28T10:21:00Z">
                    <w:rPr>
                      <w:rFonts w:hint="eastAsia" w:ascii="微软雅黑" w:hAnsi="微软雅黑" w:eastAsia="微软雅黑" w:cs="宋体"/>
                      <w:color w:val="000000"/>
                      <w:kern w:val="0"/>
                      <w:sz w:val="20"/>
                      <w:szCs w:val="20"/>
                    </w:rPr>
                  </w:rPrChange>
                </w:rPr>
                <w:t>、</w:t>
              </w:r>
            </w:ins>
            <w:ins w:id="2277" w:author="李媛" w:date="2026-10-26T11:54:00Z">
              <w:r>
                <w:rPr>
                  <w:rFonts w:hint="eastAsia" w:cs="宋体" w:asciiTheme="minorEastAsia" w:hAnsiTheme="minorEastAsia" w:eastAsiaTheme="minorEastAsia"/>
                  <w:color w:val="000000"/>
                  <w:kern w:val="0"/>
                  <w:sz w:val="24"/>
                  <w:szCs w:val="24"/>
                  <w:rPrChange w:id="2278" w:author="李媛" w:date="2026-10-28T10:21:00Z">
                    <w:rPr>
                      <w:rFonts w:hint="eastAsia" w:ascii="微软雅黑" w:hAnsi="微软雅黑" w:eastAsia="微软雅黑" w:cs="宋体"/>
                      <w:color w:val="000000"/>
                      <w:kern w:val="0"/>
                      <w:sz w:val="20"/>
                      <w:szCs w:val="20"/>
                    </w:rPr>
                  </w:rPrChange>
                </w:rPr>
                <w:t>内置独立小袋</w:t>
              </w:r>
            </w:ins>
          </w:p>
          <w:p>
            <w:pPr>
              <w:widowControl/>
              <w:snapToGrid w:val="0"/>
              <w:jc w:val="left"/>
              <w:rPr>
                <w:ins w:id="2280" w:author="李媛" w:date="2026-10-26T11:54:00Z"/>
                <w:rFonts w:cs="宋体" w:asciiTheme="minorEastAsia" w:hAnsiTheme="minorEastAsia" w:eastAsiaTheme="minorEastAsia"/>
                <w:color w:val="000000"/>
                <w:kern w:val="0"/>
                <w:sz w:val="24"/>
                <w:szCs w:val="24"/>
                <w:rPrChange w:id="2281" w:author="李媛" w:date="2026-10-28T10:21:00Z">
                  <w:rPr>
                    <w:ins w:id="2282" w:author="李媛" w:date="2026-10-26T11:54:00Z"/>
                    <w:rFonts w:ascii="微软雅黑" w:hAnsi="微软雅黑" w:eastAsia="微软雅黑" w:cs="宋体"/>
                    <w:color w:val="000000"/>
                    <w:kern w:val="0"/>
                    <w:sz w:val="20"/>
                    <w:szCs w:val="20"/>
                  </w:rPr>
                </w:rPrChange>
              </w:rPr>
              <w:pPrChange w:id="2279" w:author="李媛" w:date="2026-10-28T09:02:00Z">
                <w:pPr>
                  <w:widowControl/>
                  <w:jc w:val="center"/>
                </w:pPr>
              </w:pPrChange>
            </w:pPr>
            <w:ins w:id="2283" w:author="李媛" w:date="2026-10-28T09:31:00Z">
              <w:r>
                <w:rPr>
                  <w:rFonts w:hint="eastAsia" w:cs="宋体" w:asciiTheme="minorEastAsia" w:hAnsiTheme="minorEastAsia" w:eastAsiaTheme="minorEastAsia"/>
                  <w:color w:val="000000"/>
                  <w:kern w:val="0"/>
                  <w:sz w:val="24"/>
                  <w:szCs w:val="24"/>
                  <w:rPrChange w:id="2284" w:author="李媛" w:date="2026-10-28T10:21:00Z">
                    <w:rPr>
                      <w:rFonts w:hint="eastAsia" w:ascii="微软雅黑" w:hAnsi="微软雅黑" w:eastAsia="微软雅黑" w:cs="宋体"/>
                      <w:color w:val="000000"/>
                      <w:kern w:val="0"/>
                      <w:sz w:val="20"/>
                      <w:szCs w:val="20"/>
                    </w:rPr>
                  </w:rPrChange>
                </w:rPr>
                <w:t>品质要求</w:t>
              </w:r>
            </w:ins>
            <w:ins w:id="2285" w:author="李媛" w:date="2026-10-26T11:54:00Z">
              <w:r>
                <w:rPr>
                  <w:rFonts w:hint="eastAsia" w:cs="宋体" w:asciiTheme="minorEastAsia" w:hAnsiTheme="minorEastAsia" w:eastAsiaTheme="minorEastAsia"/>
                  <w:color w:val="000000"/>
                  <w:kern w:val="0"/>
                  <w:sz w:val="24"/>
                  <w:szCs w:val="24"/>
                  <w:rPrChange w:id="2286" w:author="李媛" w:date="2026-10-28T10:21:00Z">
                    <w:rPr>
                      <w:rFonts w:hint="eastAsia" w:ascii="微软雅黑" w:hAnsi="微软雅黑" w:eastAsia="微软雅黑" w:cs="宋体"/>
                      <w:color w:val="000000"/>
                      <w:kern w:val="0"/>
                      <w:sz w:val="20"/>
                      <w:szCs w:val="20"/>
                    </w:rPr>
                  </w:rPrChange>
                </w:rPr>
                <w:t>：冲泡即食，配料</w:t>
              </w:r>
            </w:ins>
            <w:ins w:id="2287" w:author="李媛" w:date="2026-10-26T11:54:00Z">
              <w:r>
                <w:rPr>
                  <w:rFonts w:cs="宋体" w:asciiTheme="minorEastAsia" w:hAnsiTheme="minorEastAsia" w:eastAsiaTheme="minorEastAsia"/>
                  <w:color w:val="000000"/>
                  <w:kern w:val="0"/>
                  <w:sz w:val="24"/>
                  <w:szCs w:val="24"/>
                  <w:rPrChange w:id="2288" w:author="李媛" w:date="2026-10-28T10:21:00Z">
                    <w:rPr>
                      <w:rFonts w:ascii="微软雅黑" w:hAnsi="微软雅黑" w:eastAsia="微软雅黑" w:cs="宋体"/>
                      <w:color w:val="000000"/>
                      <w:kern w:val="0"/>
                      <w:sz w:val="20"/>
                      <w:szCs w:val="20"/>
                    </w:rPr>
                  </w:rPrChange>
                </w:rPr>
                <w:t>100%玉米粉，0糖</w:t>
              </w:r>
            </w:ins>
          </w:p>
          <w:p>
            <w:pPr>
              <w:widowControl/>
              <w:snapToGrid w:val="0"/>
              <w:jc w:val="left"/>
              <w:rPr>
                <w:ins w:id="2290" w:author="李媛" w:date="2026-10-26T11:53:00Z"/>
                <w:rFonts w:cs="宋体" w:asciiTheme="minorEastAsia" w:hAnsiTheme="minorEastAsia" w:eastAsiaTheme="minorEastAsia"/>
                <w:color w:val="000000"/>
                <w:kern w:val="0"/>
                <w:sz w:val="24"/>
                <w:szCs w:val="24"/>
                <w:rPrChange w:id="2291" w:author="李媛" w:date="2026-10-28T10:21:00Z">
                  <w:rPr>
                    <w:ins w:id="2292" w:author="李媛" w:date="2026-10-26T11:53:00Z"/>
                    <w:rFonts w:ascii="微软雅黑" w:hAnsi="微软雅黑" w:eastAsia="微软雅黑" w:cs="宋体"/>
                    <w:color w:val="000000"/>
                    <w:kern w:val="0"/>
                    <w:sz w:val="20"/>
                    <w:szCs w:val="20"/>
                  </w:rPr>
                </w:rPrChange>
              </w:rPr>
              <w:pPrChange w:id="2289" w:author="李媛" w:date="2026-10-28T09:02:00Z">
                <w:pPr>
                  <w:widowControl/>
                  <w:jc w:val="center"/>
                </w:pPr>
              </w:pPrChange>
            </w:pPr>
            <w:ins w:id="2293" w:author="李媛" w:date="2026-10-28T09:37:00Z">
              <w:r>
                <w:rPr>
                  <w:rFonts w:hint="eastAsia" w:cs="宋体" w:asciiTheme="minorEastAsia" w:hAnsiTheme="minorEastAsia" w:eastAsiaTheme="minorEastAsia"/>
                  <w:color w:val="000000"/>
                  <w:kern w:val="0"/>
                  <w:sz w:val="24"/>
                  <w:szCs w:val="24"/>
                  <w:rPrChange w:id="2294" w:author="李媛" w:date="2026-10-28T10:21:00Z">
                    <w:rPr>
                      <w:rFonts w:hint="eastAsia" w:ascii="微软雅黑" w:hAnsi="微软雅黑" w:eastAsia="微软雅黑" w:cs="宋体"/>
                      <w:color w:val="000000"/>
                      <w:kern w:val="0"/>
                      <w:sz w:val="20"/>
                      <w:szCs w:val="20"/>
                    </w:rPr>
                  </w:rPrChange>
                </w:rPr>
                <w:t>报价规格</w:t>
              </w:r>
            </w:ins>
            <w:ins w:id="2295" w:author="李媛" w:date="2026-10-26T11:54:00Z">
              <w:r>
                <w:rPr>
                  <w:rFonts w:hint="eastAsia" w:cs="宋体" w:asciiTheme="minorEastAsia" w:hAnsiTheme="minorEastAsia" w:eastAsiaTheme="minorEastAsia"/>
                  <w:color w:val="000000"/>
                  <w:kern w:val="0"/>
                  <w:sz w:val="24"/>
                  <w:szCs w:val="24"/>
                  <w:rPrChange w:id="2296" w:author="李媛" w:date="2026-10-28T10:21:00Z">
                    <w:rPr>
                      <w:rFonts w:hint="eastAsia" w:ascii="微软雅黑" w:hAnsi="微软雅黑" w:eastAsia="微软雅黑" w:cs="宋体"/>
                      <w:color w:val="000000"/>
                      <w:kern w:val="0"/>
                      <w:sz w:val="20"/>
                      <w:szCs w:val="20"/>
                    </w:rPr>
                  </w:rPrChange>
                </w:rPr>
                <w:t>：元</w:t>
              </w:r>
            </w:ins>
            <w:ins w:id="2297" w:author="李媛" w:date="2026-10-26T11:54:00Z">
              <w:r>
                <w:rPr>
                  <w:rFonts w:cs="宋体" w:asciiTheme="minorEastAsia" w:hAnsiTheme="minorEastAsia" w:eastAsiaTheme="minorEastAsia"/>
                  <w:color w:val="000000"/>
                  <w:kern w:val="0"/>
                  <w:sz w:val="24"/>
                  <w:szCs w:val="24"/>
                  <w:rPrChange w:id="2298" w:author="李媛" w:date="2026-10-28T10:21:00Z">
                    <w:rPr>
                      <w:rFonts w:ascii="微软雅黑" w:hAnsi="微软雅黑" w:eastAsia="微软雅黑" w:cs="宋体"/>
                      <w:color w:val="000000"/>
                      <w:kern w:val="0"/>
                      <w:sz w:val="20"/>
                      <w:szCs w:val="20"/>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2299"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301" w:author="李媛" w:date="2026-10-26T11:53:00Z"/>
                <w:rFonts w:cs="宋体" w:asciiTheme="minorEastAsia" w:hAnsiTheme="minorEastAsia" w:eastAsiaTheme="minorEastAsia"/>
                <w:color w:val="000000"/>
                <w:kern w:val="0"/>
                <w:sz w:val="24"/>
                <w:szCs w:val="24"/>
                <w:rPrChange w:id="2302" w:author="李媛" w:date="2026-10-28T10:21:00Z">
                  <w:rPr>
                    <w:ins w:id="2303" w:author="李媛" w:date="2026-10-26T11:53:00Z"/>
                    <w:rFonts w:ascii="微软雅黑" w:hAnsi="微软雅黑" w:eastAsia="微软雅黑" w:cs="宋体"/>
                    <w:color w:val="000000"/>
                    <w:kern w:val="0"/>
                    <w:sz w:val="20"/>
                    <w:szCs w:val="20"/>
                  </w:rPr>
                </w:rPrChange>
              </w:rPr>
              <w:pPrChange w:id="2300" w:author="李媛" w:date="2026-10-29T09:18:00Z">
                <w:pPr>
                  <w:widowControl/>
                  <w:jc w:val="center"/>
                </w:pPr>
              </w:pPrChange>
            </w:pPr>
            <w:ins w:id="2304" w:author="李媛" w:date="2026-10-26T11:54:00Z">
              <w:r>
                <w:rPr>
                  <w:rFonts w:hint="eastAsia" w:cs="宋体" w:asciiTheme="minorEastAsia" w:hAnsiTheme="minorEastAsia" w:eastAsiaTheme="minorEastAsia"/>
                  <w:color w:val="000000"/>
                  <w:kern w:val="0"/>
                  <w:sz w:val="24"/>
                  <w:szCs w:val="24"/>
                  <w:rPrChange w:id="2305" w:author="李媛" w:date="2026-10-28T10:21:00Z">
                    <w:rPr>
                      <w:rFonts w:hint="eastAsia" w:ascii="微软雅黑" w:hAnsi="微软雅黑" w:eastAsia="微软雅黑" w:cs="宋体"/>
                      <w:color w:val="000000"/>
                      <w:kern w:val="0"/>
                      <w:sz w:val="20"/>
                      <w:szCs w:val="20"/>
                    </w:rPr>
                  </w:rPrChange>
                </w:rPr>
                <w:t>北大荒、</w:t>
              </w:r>
            </w:ins>
            <w:ins w:id="2306" w:author="李媛" w:date="2026-10-29T09:18:00Z">
              <w:r>
                <w:rPr>
                  <w:rFonts w:hint="eastAsia" w:cs="宋体" w:asciiTheme="minorEastAsia" w:hAnsiTheme="minorEastAsia"/>
                  <w:color w:val="000000"/>
                  <w:kern w:val="0"/>
                  <w:sz w:val="24"/>
                  <w:szCs w:val="24"/>
                </w:rPr>
                <w:t>周氏</w:t>
              </w:r>
            </w:ins>
            <w:ins w:id="2307" w:author="李媛" w:date="2026-10-26T11:54:00Z">
              <w:r>
                <w:rPr>
                  <w:rFonts w:hint="eastAsia" w:cs="宋体" w:asciiTheme="minorEastAsia" w:hAnsiTheme="minorEastAsia" w:eastAsiaTheme="minorEastAsia"/>
                  <w:color w:val="000000"/>
                  <w:kern w:val="0"/>
                  <w:sz w:val="24"/>
                  <w:szCs w:val="24"/>
                  <w:rPrChange w:id="2308" w:author="李媛" w:date="2026-10-28T10:21:00Z">
                    <w:rPr>
                      <w:rFonts w:hint="eastAsia" w:ascii="微软雅黑" w:hAnsi="微软雅黑" w:eastAsia="微软雅黑" w:cs="宋体"/>
                      <w:color w:val="000000"/>
                      <w:kern w:val="0"/>
                      <w:sz w:val="20"/>
                      <w:szCs w:val="20"/>
                    </w:rPr>
                  </w:rPrChange>
                </w:rPr>
                <w:t>、</w:t>
              </w:r>
            </w:ins>
            <w:ins w:id="2309" w:author="李媛" w:date="2026-10-26T14:58:00Z">
              <w:r>
                <w:rPr>
                  <w:rFonts w:hint="eastAsia" w:cs="宋体" w:asciiTheme="minorEastAsia" w:hAnsiTheme="minorEastAsia" w:eastAsiaTheme="minorEastAsia"/>
                  <w:color w:val="000000"/>
                  <w:kern w:val="0"/>
                  <w:sz w:val="24"/>
                  <w:szCs w:val="24"/>
                  <w:rPrChange w:id="2310" w:author="李媛" w:date="2026-10-28T10:21:00Z">
                    <w:rPr>
                      <w:rFonts w:hint="eastAsia" w:ascii="微软雅黑" w:hAnsi="微软雅黑" w:eastAsia="微软雅黑" w:cs="宋体"/>
                      <w:color w:val="000000"/>
                      <w:kern w:val="0"/>
                      <w:sz w:val="20"/>
                      <w:szCs w:val="20"/>
                    </w:rPr>
                  </w:rPrChange>
                </w:rPr>
                <w:t>南方</w:t>
              </w:r>
            </w:ins>
          </w:p>
        </w:tc>
      </w:tr>
      <w:tr>
        <w:tblPrEx>
          <w:tblCellMar>
            <w:top w:w="0" w:type="dxa"/>
            <w:left w:w="108" w:type="dxa"/>
            <w:bottom w:w="0" w:type="dxa"/>
            <w:right w:w="108" w:type="dxa"/>
          </w:tblCellMar>
          <w:tblPrExChange w:id="2312" w:author="ccb" w:date="2026-10-30T17:59:23Z">
            <w:tblPrEx>
              <w:tblCellMar>
                <w:top w:w="0" w:type="dxa"/>
                <w:left w:w="108" w:type="dxa"/>
                <w:bottom w:w="0" w:type="dxa"/>
                <w:right w:w="108" w:type="dxa"/>
              </w:tblCellMar>
            </w:tblPrEx>
          </w:tblPrExChange>
        </w:tblPrEx>
        <w:trPr>
          <w:cantSplit/>
          <w:trHeight w:val="20" w:hRule="atLeast"/>
          <w:ins w:id="2311" w:author="李媛" w:date="2026-10-26T14:58:00Z"/>
        </w:trPr>
        <w:tc>
          <w:tcPr>
            <w:tcW w:w="724" w:type="dxa"/>
            <w:vMerge w:val="continue"/>
            <w:tcBorders>
              <w:left w:val="single" w:color="auto" w:sz="4" w:space="0"/>
              <w:bottom w:val="single" w:color="auto" w:sz="4" w:space="0"/>
              <w:right w:val="single" w:color="auto" w:sz="4" w:space="0"/>
            </w:tcBorders>
            <w:vAlign w:val="center"/>
            <w:tcPrChange w:id="2313" w:author="ccb" w:date="2026-10-30T17:59:23Z">
              <w:tcPr>
                <w:tcW w:w="724" w:type="dxa"/>
                <w:vMerge w:val="continue"/>
                <w:tcBorders>
                  <w:left w:val="single" w:color="auto" w:sz="4" w:space="0"/>
                  <w:bottom w:val="single" w:color="auto" w:sz="4" w:space="0"/>
                  <w:right w:val="single" w:color="auto" w:sz="4" w:space="0"/>
                </w:tcBorders>
                <w:vAlign w:val="center"/>
              </w:tcPr>
            </w:tcPrChange>
          </w:tcPr>
          <w:p>
            <w:pPr>
              <w:widowControl/>
              <w:snapToGrid w:val="0"/>
              <w:jc w:val="center"/>
              <w:rPr>
                <w:ins w:id="2314" w:author="李媛" w:date="2026-10-28T08:58:00Z"/>
                <w:rFonts w:cs="宋体" w:asciiTheme="minorEastAsia" w:hAnsiTheme="minorEastAsia" w:eastAsiaTheme="minorEastAsia"/>
                <w:color w:val="000000"/>
                <w:kern w:val="0"/>
                <w:sz w:val="24"/>
                <w:szCs w:val="24"/>
                <w:rPrChange w:id="2315" w:author="李媛" w:date="2026-10-28T10:21:00Z">
                  <w:rPr>
                    <w:ins w:id="2316"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317"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319" w:author="李媛" w:date="2026-10-26T14:58:00Z"/>
                <w:rFonts w:cs="宋体" w:asciiTheme="minorEastAsia" w:hAnsiTheme="minorEastAsia" w:eastAsiaTheme="minorEastAsia"/>
                <w:color w:val="000000"/>
                <w:kern w:val="0"/>
                <w:sz w:val="24"/>
                <w:szCs w:val="24"/>
                <w:rPrChange w:id="2320" w:author="李媛" w:date="2026-10-28T10:21:00Z">
                  <w:rPr>
                    <w:ins w:id="2321" w:author="李媛" w:date="2026-10-26T14:58:00Z"/>
                    <w:rFonts w:ascii="微软雅黑" w:hAnsi="微软雅黑" w:eastAsia="微软雅黑" w:cs="宋体"/>
                    <w:color w:val="000000"/>
                    <w:kern w:val="0"/>
                    <w:sz w:val="20"/>
                    <w:szCs w:val="20"/>
                  </w:rPr>
                </w:rPrChange>
              </w:rPr>
              <w:pPrChange w:id="2318" w:author="李媛" w:date="2026-10-30T10:55:00Z">
                <w:pPr>
                  <w:widowControl/>
                  <w:jc w:val="center"/>
                </w:pPr>
              </w:pPrChange>
            </w:pPr>
            <w:ins w:id="2322" w:author="李媛" w:date="2026-10-26T16:16:00Z">
              <w:r>
                <w:rPr>
                  <w:rFonts w:cs="宋体" w:asciiTheme="minorEastAsia" w:hAnsiTheme="minorEastAsia" w:eastAsiaTheme="minorEastAsia"/>
                  <w:color w:val="000000"/>
                  <w:kern w:val="0"/>
                  <w:sz w:val="24"/>
                  <w:szCs w:val="24"/>
                  <w:rPrChange w:id="2323" w:author="李媛" w:date="2026-10-28T10:21:00Z">
                    <w:rPr>
                      <w:rFonts w:ascii="微软雅黑" w:hAnsi="微软雅黑" w:eastAsia="微软雅黑" w:cs="宋体"/>
                      <w:color w:val="000000"/>
                      <w:kern w:val="0"/>
                      <w:sz w:val="20"/>
                      <w:szCs w:val="20"/>
                    </w:rPr>
                  </w:rPrChange>
                </w:rPr>
                <w:t>3</w:t>
              </w:r>
            </w:ins>
            <w:ins w:id="2324" w:author="李媛" w:date="2026-10-30T10:55:00Z">
              <w:r>
                <w:rPr>
                  <w:rFonts w:hint="eastAsia" w:cs="宋体" w:asciiTheme="minorEastAsia" w:hAnsiTheme="minorEastAsia"/>
                  <w:color w:val="000000"/>
                  <w:kern w:val="0"/>
                  <w:sz w:val="24"/>
                  <w:szCs w:val="24"/>
                </w:rPr>
                <w:t>0</w:t>
              </w:r>
            </w:ins>
          </w:p>
        </w:tc>
        <w:tc>
          <w:tcPr>
            <w:tcW w:w="1276" w:type="dxa"/>
            <w:tcBorders>
              <w:top w:val="nil"/>
              <w:left w:val="nil"/>
              <w:bottom w:val="single" w:color="auto" w:sz="4" w:space="0"/>
              <w:right w:val="single" w:color="auto" w:sz="4" w:space="0"/>
            </w:tcBorders>
            <w:shd w:val="clear" w:color="auto" w:fill="auto"/>
            <w:vAlign w:val="center"/>
            <w:tcPrChange w:id="2325"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327" w:author="李媛" w:date="2026-10-26T14:58:00Z"/>
                <w:rFonts w:cs="宋体" w:asciiTheme="minorEastAsia" w:hAnsiTheme="minorEastAsia" w:eastAsiaTheme="minorEastAsia"/>
                <w:color w:val="000000"/>
                <w:kern w:val="0"/>
                <w:sz w:val="24"/>
                <w:szCs w:val="24"/>
                <w:rPrChange w:id="2328" w:author="李媛" w:date="2026-10-28T10:21:00Z">
                  <w:rPr>
                    <w:ins w:id="2329" w:author="李媛" w:date="2026-10-26T14:58:00Z"/>
                    <w:rFonts w:ascii="微软雅黑" w:hAnsi="微软雅黑" w:eastAsia="微软雅黑" w:cs="宋体"/>
                    <w:color w:val="000000"/>
                    <w:kern w:val="0"/>
                    <w:sz w:val="20"/>
                    <w:szCs w:val="20"/>
                  </w:rPr>
                </w:rPrChange>
              </w:rPr>
              <w:pPrChange w:id="2326" w:author="李媛" w:date="2026-10-28T08:56:00Z">
                <w:pPr>
                  <w:widowControl/>
                  <w:jc w:val="center"/>
                </w:pPr>
              </w:pPrChange>
            </w:pPr>
            <w:ins w:id="2330" w:author="李媛" w:date="2026-10-26T14:58:00Z">
              <w:r>
                <w:rPr>
                  <w:rFonts w:hint="eastAsia" w:cs="宋体" w:asciiTheme="minorEastAsia" w:hAnsiTheme="minorEastAsia" w:eastAsiaTheme="minorEastAsia"/>
                  <w:color w:val="000000"/>
                  <w:kern w:val="0"/>
                  <w:sz w:val="24"/>
                  <w:szCs w:val="24"/>
                  <w:rPrChange w:id="2331" w:author="李媛" w:date="2026-10-28T10:21:00Z">
                    <w:rPr>
                      <w:rFonts w:hint="eastAsia" w:ascii="微软雅黑" w:hAnsi="微软雅黑" w:eastAsia="微软雅黑" w:cs="宋体"/>
                      <w:color w:val="000000"/>
                      <w:kern w:val="0"/>
                      <w:sz w:val="20"/>
                      <w:szCs w:val="20"/>
                    </w:rPr>
                  </w:rPrChange>
                </w:rPr>
                <w:t>燕麦片</w:t>
              </w:r>
            </w:ins>
          </w:p>
        </w:tc>
        <w:tc>
          <w:tcPr>
            <w:tcW w:w="4536" w:type="dxa"/>
            <w:tcBorders>
              <w:top w:val="nil"/>
              <w:left w:val="nil"/>
              <w:bottom w:val="single" w:color="auto" w:sz="4" w:space="0"/>
              <w:right w:val="single" w:color="auto" w:sz="4" w:space="0"/>
            </w:tcBorders>
            <w:shd w:val="clear" w:color="auto" w:fill="auto"/>
            <w:vAlign w:val="center"/>
            <w:tcPrChange w:id="2332"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334" w:author="李媛" w:date="2026-10-28T09:14:00Z"/>
                <w:rFonts w:cs="宋体" w:asciiTheme="minorEastAsia" w:hAnsiTheme="minorEastAsia" w:eastAsiaTheme="minorEastAsia"/>
                <w:color w:val="000000"/>
                <w:kern w:val="0"/>
                <w:sz w:val="24"/>
                <w:szCs w:val="24"/>
                <w:rPrChange w:id="2335" w:author="李媛" w:date="2026-10-28T10:21:00Z">
                  <w:rPr>
                    <w:ins w:id="2336" w:author="李媛" w:date="2026-10-28T09:14:00Z"/>
                    <w:rFonts w:ascii="微软雅黑" w:hAnsi="微软雅黑" w:eastAsia="微软雅黑" w:cs="宋体"/>
                    <w:color w:val="000000"/>
                    <w:kern w:val="0"/>
                    <w:sz w:val="20"/>
                    <w:szCs w:val="20"/>
                  </w:rPr>
                </w:rPrChange>
              </w:rPr>
              <w:pPrChange w:id="2333" w:author="李媛" w:date="2026-10-28T09:02:00Z">
                <w:pPr>
                  <w:widowControl/>
                  <w:jc w:val="center"/>
                </w:pPr>
              </w:pPrChange>
            </w:pPr>
            <w:ins w:id="2337" w:author="李媛" w:date="2026-10-26T14:58:00Z">
              <w:r>
                <w:rPr>
                  <w:rFonts w:hint="eastAsia" w:cs="宋体" w:asciiTheme="minorEastAsia" w:hAnsiTheme="minorEastAsia" w:eastAsiaTheme="minorEastAsia"/>
                  <w:color w:val="000000"/>
                  <w:kern w:val="0"/>
                  <w:sz w:val="24"/>
                  <w:szCs w:val="24"/>
                  <w:rPrChange w:id="2338" w:author="李媛" w:date="2026-10-28T10:21:00Z">
                    <w:rPr>
                      <w:rFonts w:hint="eastAsia" w:ascii="微软雅黑" w:hAnsi="微软雅黑" w:eastAsia="微软雅黑" w:cs="宋体"/>
                      <w:color w:val="000000"/>
                      <w:kern w:val="0"/>
                      <w:sz w:val="20"/>
                      <w:szCs w:val="20"/>
                    </w:rPr>
                  </w:rPrChange>
                </w:rPr>
                <w:t>规格：</w:t>
              </w:r>
            </w:ins>
            <w:ins w:id="2339" w:author="李媛" w:date="2026-10-26T14:58:00Z">
              <w:r>
                <w:rPr>
                  <w:rFonts w:cs="宋体" w:asciiTheme="minorEastAsia" w:hAnsiTheme="minorEastAsia" w:eastAsiaTheme="minorEastAsia"/>
                  <w:color w:val="000000"/>
                  <w:kern w:val="0"/>
                  <w:sz w:val="24"/>
                  <w:szCs w:val="24"/>
                  <w:rPrChange w:id="2340" w:author="李媛" w:date="2026-10-28T10:21:00Z">
                    <w:rPr>
                      <w:rFonts w:ascii="微软雅黑" w:hAnsi="微软雅黑" w:eastAsia="微软雅黑" w:cs="宋体"/>
                      <w:color w:val="000000"/>
                      <w:kern w:val="0"/>
                      <w:sz w:val="20"/>
                      <w:szCs w:val="20"/>
                    </w:rPr>
                  </w:rPrChange>
                </w:rPr>
                <w:t xml:space="preserve"> </w:t>
              </w:r>
            </w:ins>
            <w:ins w:id="2341" w:author="李媛" w:date="2026-10-26T14:58:00Z">
              <w:r>
                <w:rPr>
                  <w:rFonts w:cs="宋体" w:asciiTheme="minorEastAsia" w:hAnsiTheme="minorEastAsia" w:eastAsiaTheme="minorEastAsia"/>
                  <w:color w:val="000000"/>
                  <w:kern w:val="0"/>
                  <w:sz w:val="24"/>
                  <w:szCs w:val="24"/>
                  <w:rPrChange w:id="2342" w:author="李媛" w:date="2026-10-28T10:21:00Z">
                    <w:rPr>
                      <w:rFonts w:ascii="微软雅黑" w:hAnsi="微软雅黑" w:eastAsia="微软雅黑" w:cs="宋体"/>
                      <w:color w:val="000000"/>
                      <w:kern w:val="0"/>
                      <w:sz w:val="20"/>
                      <w:szCs w:val="20"/>
                    </w:rPr>
                  </w:rPrChange>
                </w:rPr>
                <w:t>1</w:t>
              </w:r>
            </w:ins>
            <w:ins w:id="2343" w:author="李媛" w:date="2026-10-28T09:32:00Z">
              <w:r>
                <w:rPr>
                  <w:rFonts w:cs="宋体" w:asciiTheme="minorEastAsia" w:hAnsiTheme="minorEastAsia" w:eastAsiaTheme="minorEastAsia"/>
                  <w:color w:val="000000"/>
                  <w:kern w:val="0"/>
                  <w:sz w:val="24"/>
                  <w:szCs w:val="24"/>
                  <w:rPrChange w:id="2344" w:author="李媛" w:date="2026-10-28T10:21:00Z">
                    <w:rPr>
                      <w:rFonts w:ascii="微软雅黑" w:hAnsi="微软雅黑" w:eastAsia="微软雅黑" w:cs="宋体"/>
                      <w:color w:val="000000"/>
                      <w:kern w:val="0"/>
                      <w:sz w:val="20"/>
                      <w:szCs w:val="20"/>
                    </w:rPr>
                  </w:rPrChange>
                </w:rPr>
                <w:t>KG</w:t>
              </w:r>
            </w:ins>
            <w:ins w:id="2345" w:author="李媛" w:date="2026-10-26T14:58:00Z">
              <w:r>
                <w:rPr>
                  <w:rFonts w:cs="宋体" w:asciiTheme="minorEastAsia" w:hAnsiTheme="minorEastAsia" w:eastAsiaTheme="minorEastAsia"/>
                  <w:color w:val="000000"/>
                  <w:kern w:val="0"/>
                  <w:sz w:val="24"/>
                  <w:szCs w:val="24"/>
                  <w:rPrChange w:id="2346" w:author="李媛" w:date="2026-10-28T10:21:00Z">
                    <w:rPr>
                      <w:rFonts w:ascii="微软雅黑" w:hAnsi="微软雅黑" w:eastAsia="微软雅黑" w:cs="宋体"/>
                      <w:color w:val="000000"/>
                      <w:kern w:val="0"/>
                      <w:sz w:val="20"/>
                      <w:szCs w:val="20"/>
                    </w:rPr>
                  </w:rPrChange>
                </w:rPr>
                <w:t>（含）</w:t>
              </w:r>
            </w:ins>
            <w:ins w:id="2347" w:author="李媛" w:date="2026-10-26T14:58:00Z">
              <w:r>
                <w:rPr>
                  <w:rFonts w:hint="eastAsia" w:cs="宋体" w:asciiTheme="minorEastAsia" w:hAnsiTheme="minorEastAsia" w:eastAsiaTheme="minorEastAsia"/>
                  <w:color w:val="000000"/>
                  <w:kern w:val="0"/>
                  <w:sz w:val="24"/>
                  <w:szCs w:val="24"/>
                  <w:rPrChange w:id="2348" w:author="李媛" w:date="2026-10-28T10:21:00Z">
                    <w:rPr>
                      <w:rFonts w:hint="eastAsia" w:ascii="微软雅黑" w:hAnsi="微软雅黑" w:eastAsia="微软雅黑" w:cs="宋体"/>
                      <w:color w:val="000000"/>
                      <w:kern w:val="0"/>
                      <w:sz w:val="20"/>
                      <w:szCs w:val="20"/>
                    </w:rPr>
                  </w:rPrChange>
                </w:rPr>
                <w:t>以上</w:t>
              </w:r>
            </w:ins>
          </w:p>
          <w:p>
            <w:pPr>
              <w:widowControl/>
              <w:snapToGrid w:val="0"/>
              <w:jc w:val="left"/>
              <w:rPr>
                <w:ins w:id="2350" w:author="李媛" w:date="2026-10-26T14:58:00Z"/>
                <w:rFonts w:cs="宋体" w:asciiTheme="minorEastAsia" w:hAnsiTheme="minorEastAsia" w:eastAsiaTheme="minorEastAsia"/>
                <w:color w:val="000000"/>
                <w:kern w:val="0"/>
                <w:sz w:val="24"/>
                <w:szCs w:val="24"/>
                <w:rPrChange w:id="2351" w:author="李媛" w:date="2026-10-28T10:21:00Z">
                  <w:rPr>
                    <w:ins w:id="2352" w:author="李媛" w:date="2026-10-26T14:58:00Z"/>
                    <w:rFonts w:ascii="微软雅黑" w:hAnsi="微软雅黑" w:eastAsia="微软雅黑" w:cs="宋体"/>
                    <w:color w:val="000000"/>
                    <w:kern w:val="0"/>
                    <w:sz w:val="20"/>
                    <w:szCs w:val="20"/>
                  </w:rPr>
                </w:rPrChange>
              </w:rPr>
              <w:pPrChange w:id="2349" w:author="李媛" w:date="2026-10-28T09:02:00Z">
                <w:pPr>
                  <w:widowControl/>
                  <w:jc w:val="center"/>
                </w:pPr>
              </w:pPrChange>
            </w:pPr>
            <w:ins w:id="2353" w:author="李媛" w:date="2026-10-28T09:14:00Z">
              <w:r>
                <w:rPr>
                  <w:rFonts w:cs="宋体" w:asciiTheme="minorEastAsia" w:hAnsiTheme="minorEastAsia" w:eastAsiaTheme="minorEastAsia"/>
                  <w:color w:val="000000"/>
                  <w:kern w:val="0"/>
                  <w:sz w:val="24"/>
                  <w:szCs w:val="24"/>
                  <w:rPrChange w:id="2354" w:author="李媛" w:date="2026-10-28T10:21:00Z">
                    <w:rPr>
                      <w:rFonts w:ascii="微软雅黑" w:hAnsi="微软雅黑" w:eastAsia="微软雅黑" w:cs="宋体"/>
                      <w:color w:val="000000"/>
                      <w:kern w:val="0"/>
                      <w:sz w:val="20"/>
                      <w:szCs w:val="20"/>
                    </w:rPr>
                  </w:rPrChange>
                </w:rPr>
                <w:t>包装：</w:t>
              </w:r>
            </w:ins>
            <w:ins w:id="2355" w:author="李媛" w:date="2026-10-28T09:14:00Z">
              <w:r>
                <w:rPr>
                  <w:rFonts w:hint="eastAsia" w:cs="宋体" w:asciiTheme="minorEastAsia" w:hAnsiTheme="minorEastAsia" w:eastAsiaTheme="minorEastAsia"/>
                  <w:color w:val="000000"/>
                  <w:kern w:val="0"/>
                  <w:sz w:val="24"/>
                  <w:szCs w:val="24"/>
                  <w:rPrChange w:id="2356" w:author="李媛" w:date="2026-10-28T10:21:00Z">
                    <w:rPr>
                      <w:rFonts w:hint="eastAsia" w:ascii="微软雅黑" w:hAnsi="微软雅黑" w:eastAsia="微软雅黑" w:cs="宋体"/>
                      <w:color w:val="000000"/>
                      <w:kern w:val="0"/>
                      <w:sz w:val="20"/>
                      <w:szCs w:val="20"/>
                    </w:rPr>
                  </w:rPrChange>
                </w:rPr>
                <w:t>罐装或密封袋装，包装不为纯白色</w:t>
              </w:r>
            </w:ins>
            <w:ins w:id="2357" w:author="李媛" w:date="2026-10-28T09:31:00Z">
              <w:r>
                <w:rPr>
                  <w:rFonts w:hint="eastAsia" w:cs="宋体" w:asciiTheme="minorEastAsia" w:hAnsiTheme="minorEastAsia" w:eastAsiaTheme="minorEastAsia"/>
                  <w:color w:val="000000"/>
                  <w:kern w:val="0"/>
                  <w:sz w:val="24"/>
                  <w:szCs w:val="24"/>
                  <w:rPrChange w:id="2358" w:author="李媛" w:date="2026-10-28T10:21:00Z">
                    <w:rPr>
                      <w:rFonts w:hint="eastAsia" w:ascii="微软雅黑" w:hAnsi="微软雅黑" w:eastAsia="微软雅黑" w:cs="宋体"/>
                      <w:color w:val="000000"/>
                      <w:kern w:val="0"/>
                      <w:sz w:val="20"/>
                      <w:szCs w:val="20"/>
                    </w:rPr>
                  </w:rPrChange>
                </w:rPr>
                <w:t>品质要求</w:t>
              </w:r>
            </w:ins>
            <w:ins w:id="2359" w:author="李媛" w:date="2026-10-26T14:58:00Z">
              <w:r>
                <w:rPr>
                  <w:rFonts w:cs="宋体" w:asciiTheme="minorEastAsia" w:hAnsiTheme="minorEastAsia" w:eastAsiaTheme="minorEastAsia"/>
                  <w:color w:val="000000"/>
                  <w:kern w:val="0"/>
                  <w:sz w:val="24"/>
                  <w:szCs w:val="24"/>
                  <w:rPrChange w:id="2360" w:author="李媛" w:date="2026-10-28T10:21:00Z">
                    <w:rPr>
                      <w:rFonts w:ascii="微软雅黑" w:hAnsi="微软雅黑" w:eastAsia="微软雅黑" w:cs="宋体"/>
                      <w:color w:val="000000"/>
                      <w:kern w:val="0"/>
                      <w:sz w:val="20"/>
                      <w:szCs w:val="20"/>
                    </w:rPr>
                  </w:rPrChange>
                </w:rPr>
                <w:t>：</w:t>
              </w:r>
            </w:ins>
            <w:ins w:id="2361" w:author="李媛" w:date="2026-10-26T14:58:00Z">
              <w:r>
                <w:rPr>
                  <w:rFonts w:hint="eastAsia" w:cs="宋体" w:asciiTheme="minorEastAsia" w:hAnsiTheme="minorEastAsia" w:eastAsiaTheme="minorEastAsia"/>
                  <w:color w:val="000000"/>
                  <w:kern w:val="0"/>
                  <w:sz w:val="24"/>
                  <w:szCs w:val="24"/>
                  <w:rPrChange w:id="2362" w:author="李媛" w:date="2026-10-28T10:21:00Z">
                    <w:rPr>
                      <w:rFonts w:hint="eastAsia" w:ascii="微软雅黑" w:hAnsi="微软雅黑" w:eastAsia="微软雅黑" w:cs="宋体"/>
                      <w:color w:val="000000"/>
                      <w:kern w:val="0"/>
                      <w:sz w:val="20"/>
                      <w:szCs w:val="20"/>
                    </w:rPr>
                  </w:rPrChange>
                </w:rPr>
                <w:t>即食</w:t>
              </w:r>
            </w:ins>
            <w:ins w:id="2363" w:author="李媛" w:date="2026-10-26T14:58:00Z">
              <w:r>
                <w:rPr>
                  <w:rFonts w:cs="宋体" w:asciiTheme="minorEastAsia" w:hAnsiTheme="minorEastAsia" w:eastAsiaTheme="minorEastAsia"/>
                  <w:color w:val="000000"/>
                  <w:kern w:val="0"/>
                  <w:sz w:val="24"/>
                  <w:szCs w:val="24"/>
                  <w:rPrChange w:id="2364" w:author="李媛" w:date="2026-10-28T10:21:00Z">
                    <w:rPr>
                      <w:rFonts w:ascii="微软雅黑" w:hAnsi="微软雅黑" w:eastAsia="微软雅黑" w:cs="宋体"/>
                      <w:color w:val="000000"/>
                      <w:kern w:val="0"/>
                      <w:sz w:val="20"/>
                      <w:szCs w:val="20"/>
                    </w:rPr>
                  </w:rPrChange>
                </w:rPr>
                <w:t>100%全</w:t>
              </w:r>
            </w:ins>
            <w:ins w:id="2365" w:author="李媛" w:date="2026-10-26T14:58:00Z">
              <w:r>
                <w:rPr>
                  <w:rFonts w:hint="eastAsia" w:cs="宋体" w:asciiTheme="minorEastAsia" w:hAnsiTheme="minorEastAsia" w:eastAsiaTheme="minorEastAsia"/>
                  <w:color w:val="000000"/>
                  <w:kern w:val="0"/>
                  <w:sz w:val="24"/>
                  <w:szCs w:val="24"/>
                  <w:rPrChange w:id="2366" w:author="李媛" w:date="2026-10-28T10:21:00Z">
                    <w:rPr>
                      <w:rFonts w:hint="eastAsia" w:ascii="微软雅黑" w:hAnsi="微软雅黑" w:eastAsia="微软雅黑" w:cs="宋体"/>
                      <w:color w:val="000000"/>
                      <w:kern w:val="0"/>
                      <w:sz w:val="20"/>
                      <w:szCs w:val="20"/>
                    </w:rPr>
                  </w:rPrChange>
                </w:rPr>
                <w:t>谷物麦片、</w:t>
              </w:r>
            </w:ins>
            <w:ins w:id="2367" w:author="李媛" w:date="2026-10-26T14:58:00Z">
              <w:r>
                <w:rPr>
                  <w:rFonts w:cs="宋体" w:asciiTheme="minorEastAsia" w:hAnsiTheme="minorEastAsia" w:eastAsiaTheme="minorEastAsia"/>
                  <w:color w:val="000000"/>
                  <w:kern w:val="0"/>
                  <w:sz w:val="24"/>
                  <w:szCs w:val="24"/>
                  <w:rPrChange w:id="2368" w:author="李媛" w:date="2026-10-28T10:21:00Z">
                    <w:rPr>
                      <w:rFonts w:ascii="微软雅黑" w:hAnsi="微软雅黑" w:eastAsia="微软雅黑" w:cs="宋体"/>
                      <w:color w:val="000000"/>
                      <w:kern w:val="0"/>
                      <w:sz w:val="20"/>
                      <w:szCs w:val="20"/>
                    </w:rPr>
                  </w:rPrChange>
                </w:rPr>
                <w:t>O添加蔗糖、</w:t>
              </w:r>
            </w:ins>
            <w:ins w:id="2369" w:author="李媛" w:date="2026-10-26T14:58:00Z">
              <w:r>
                <w:rPr>
                  <w:rFonts w:hint="eastAsia" w:cs="宋体" w:asciiTheme="minorEastAsia" w:hAnsiTheme="minorEastAsia" w:eastAsiaTheme="minorEastAsia"/>
                  <w:color w:val="000000"/>
                  <w:kern w:val="0"/>
                  <w:sz w:val="24"/>
                  <w:szCs w:val="24"/>
                  <w:rPrChange w:id="2370" w:author="李媛" w:date="2026-10-28T10:21:00Z">
                    <w:rPr>
                      <w:rFonts w:hint="eastAsia" w:ascii="微软雅黑" w:hAnsi="微软雅黑" w:eastAsia="微软雅黑" w:cs="宋体"/>
                      <w:color w:val="000000"/>
                      <w:kern w:val="0"/>
                      <w:sz w:val="20"/>
                      <w:szCs w:val="20"/>
                    </w:rPr>
                  </w:rPrChange>
                </w:rPr>
                <w:t>整粒原麦</w:t>
              </w:r>
            </w:ins>
          </w:p>
          <w:p>
            <w:pPr>
              <w:widowControl/>
              <w:snapToGrid w:val="0"/>
              <w:jc w:val="left"/>
              <w:rPr>
                <w:ins w:id="2372" w:author="李媛" w:date="2026-10-26T14:58:00Z"/>
                <w:rFonts w:cs="宋体" w:asciiTheme="minorEastAsia" w:hAnsiTheme="minorEastAsia" w:eastAsiaTheme="minorEastAsia"/>
                <w:color w:val="000000"/>
                <w:kern w:val="0"/>
                <w:sz w:val="24"/>
                <w:szCs w:val="24"/>
                <w:rPrChange w:id="2373" w:author="李媛" w:date="2026-10-28T10:21:00Z">
                  <w:rPr>
                    <w:ins w:id="2374" w:author="李媛" w:date="2026-10-26T14:58:00Z"/>
                    <w:rFonts w:ascii="微软雅黑" w:hAnsi="微软雅黑" w:eastAsia="微软雅黑" w:cs="宋体"/>
                    <w:color w:val="000000"/>
                    <w:kern w:val="0"/>
                    <w:sz w:val="20"/>
                    <w:szCs w:val="20"/>
                  </w:rPr>
                </w:rPrChange>
              </w:rPr>
              <w:pPrChange w:id="2371" w:author="李媛" w:date="2026-10-28T09:37:00Z">
                <w:pPr>
                  <w:widowControl/>
                  <w:jc w:val="center"/>
                </w:pPr>
              </w:pPrChange>
            </w:pPr>
            <w:ins w:id="2375" w:author="李媛" w:date="2026-10-28T09:37:00Z">
              <w:r>
                <w:rPr>
                  <w:rFonts w:cs="宋体" w:asciiTheme="minorEastAsia" w:hAnsiTheme="minorEastAsia" w:eastAsiaTheme="minorEastAsia"/>
                  <w:color w:val="000000"/>
                  <w:kern w:val="0"/>
                  <w:sz w:val="24"/>
                  <w:szCs w:val="24"/>
                  <w:rPrChange w:id="2376" w:author="李媛" w:date="2026-10-28T10:21:00Z">
                    <w:rPr>
                      <w:rFonts w:ascii="微软雅黑" w:hAnsi="微软雅黑" w:eastAsia="微软雅黑" w:cs="宋体"/>
                      <w:color w:val="000000"/>
                      <w:kern w:val="0"/>
                      <w:sz w:val="20"/>
                      <w:szCs w:val="20"/>
                    </w:rPr>
                  </w:rPrChange>
                </w:rPr>
                <w:t>报价</w:t>
              </w:r>
            </w:ins>
            <w:ins w:id="2377" w:author="李媛" w:date="2026-10-26T14:58:00Z">
              <w:r>
                <w:rPr>
                  <w:rFonts w:cs="宋体" w:asciiTheme="minorEastAsia" w:hAnsiTheme="minorEastAsia" w:eastAsiaTheme="minorEastAsia"/>
                  <w:color w:val="000000"/>
                  <w:kern w:val="0"/>
                  <w:sz w:val="24"/>
                  <w:szCs w:val="24"/>
                  <w:rPrChange w:id="2378" w:author="李媛" w:date="2026-10-28T10:21:00Z">
                    <w:rPr>
                      <w:rFonts w:ascii="微软雅黑" w:hAnsi="微软雅黑" w:eastAsia="微软雅黑" w:cs="宋体"/>
                      <w:color w:val="000000"/>
                      <w:kern w:val="0"/>
                      <w:sz w:val="20"/>
                      <w:szCs w:val="20"/>
                    </w:rPr>
                  </w:rPrChange>
                </w:rPr>
                <w:t>规格：元/</w:t>
              </w:r>
            </w:ins>
            <w:ins w:id="2379" w:author="李媛" w:date="2026-10-26T14:58:00Z">
              <w:r>
                <w:rPr>
                  <w:rFonts w:hint="eastAsia" w:cs="宋体" w:asciiTheme="minorEastAsia" w:hAnsiTheme="minorEastAsia" w:eastAsiaTheme="minorEastAsia"/>
                  <w:color w:val="000000"/>
                  <w:kern w:val="0"/>
                  <w:sz w:val="24"/>
                  <w:szCs w:val="24"/>
                  <w:rPrChange w:id="2380" w:author="李媛" w:date="2026-10-28T10:21:00Z">
                    <w:rPr>
                      <w:rFonts w:hint="eastAsia" w:ascii="微软雅黑" w:hAnsi="微软雅黑" w:eastAsia="微软雅黑" w:cs="宋体"/>
                      <w:color w:val="000000"/>
                      <w:kern w:val="0"/>
                      <w:sz w:val="20"/>
                      <w:szCs w:val="20"/>
                    </w:rPr>
                  </w:rPrChange>
                </w:rPr>
                <w:t>罐（袋）</w:t>
              </w:r>
            </w:ins>
          </w:p>
        </w:tc>
        <w:tc>
          <w:tcPr>
            <w:tcW w:w="1555" w:type="dxa"/>
            <w:tcBorders>
              <w:top w:val="nil"/>
              <w:left w:val="nil"/>
              <w:bottom w:val="single" w:color="auto" w:sz="4" w:space="0"/>
              <w:right w:val="single" w:color="auto" w:sz="4" w:space="0"/>
            </w:tcBorders>
            <w:shd w:val="clear" w:color="auto" w:fill="auto"/>
            <w:vAlign w:val="center"/>
            <w:tcPrChange w:id="238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383" w:author="李媛" w:date="2026-10-26T14:58:00Z"/>
                <w:rFonts w:cs="宋体" w:asciiTheme="minorEastAsia" w:hAnsiTheme="minorEastAsia" w:eastAsiaTheme="minorEastAsia"/>
                <w:color w:val="000000"/>
                <w:kern w:val="0"/>
                <w:sz w:val="24"/>
                <w:szCs w:val="24"/>
                <w:rPrChange w:id="2384" w:author="李媛" w:date="2026-10-28T10:21:00Z">
                  <w:rPr>
                    <w:ins w:id="2385" w:author="李媛" w:date="2026-10-26T14:58:00Z"/>
                    <w:rFonts w:ascii="微软雅黑" w:hAnsi="微软雅黑" w:eastAsia="微软雅黑" w:cs="宋体"/>
                    <w:color w:val="000000"/>
                    <w:kern w:val="0"/>
                    <w:sz w:val="20"/>
                    <w:szCs w:val="20"/>
                  </w:rPr>
                </w:rPrChange>
              </w:rPr>
              <w:pPrChange w:id="2382" w:author="李媛" w:date="2026-10-28T17:38:00Z">
                <w:pPr>
                  <w:widowControl/>
                  <w:jc w:val="center"/>
                </w:pPr>
              </w:pPrChange>
            </w:pPr>
            <w:ins w:id="2386" w:author="李媛" w:date="2026-10-26T14:58:00Z">
              <w:r>
                <w:rPr>
                  <w:rFonts w:hint="eastAsia" w:cs="宋体" w:asciiTheme="minorEastAsia" w:hAnsiTheme="minorEastAsia" w:eastAsiaTheme="minorEastAsia"/>
                  <w:color w:val="000000"/>
                  <w:kern w:val="0"/>
                  <w:sz w:val="24"/>
                  <w:szCs w:val="24"/>
                  <w:rPrChange w:id="2387" w:author="李媛" w:date="2026-10-28T10:21:00Z">
                    <w:rPr>
                      <w:rFonts w:hint="eastAsia" w:ascii="微软雅黑" w:hAnsi="微软雅黑" w:eastAsia="微软雅黑" w:cs="宋体"/>
                      <w:color w:val="000000"/>
                      <w:kern w:val="0"/>
                      <w:sz w:val="20"/>
                      <w:szCs w:val="20"/>
                    </w:rPr>
                  </w:rPrChange>
                </w:rPr>
                <w:t>西麦、桂格、</w:t>
              </w:r>
            </w:ins>
            <w:ins w:id="2388" w:author="李媛" w:date="2026-10-28T17:38:00Z">
              <w:r>
                <w:rPr>
                  <w:rFonts w:hint="eastAsia" w:cs="宋体" w:asciiTheme="minorEastAsia" w:hAnsiTheme="minorEastAsia"/>
                  <w:color w:val="000000"/>
                  <w:kern w:val="0"/>
                  <w:sz w:val="24"/>
                  <w:szCs w:val="24"/>
                </w:rPr>
                <w:t>好麦多</w:t>
              </w:r>
            </w:ins>
          </w:p>
        </w:tc>
      </w:tr>
      <w:tr>
        <w:tblPrEx>
          <w:tblCellMar>
            <w:top w:w="0" w:type="dxa"/>
            <w:left w:w="108" w:type="dxa"/>
            <w:bottom w:w="0" w:type="dxa"/>
            <w:right w:w="108" w:type="dxa"/>
          </w:tblCellMar>
          <w:tblPrExChange w:id="2390" w:author="ccb" w:date="2026-10-30T17:59:23Z">
            <w:tblPrEx>
              <w:tblCellMar>
                <w:top w:w="0" w:type="dxa"/>
                <w:left w:w="108" w:type="dxa"/>
                <w:bottom w:w="0" w:type="dxa"/>
                <w:right w:w="108" w:type="dxa"/>
              </w:tblCellMar>
            </w:tblPrEx>
          </w:tblPrExChange>
        </w:tblPrEx>
        <w:trPr>
          <w:cantSplit/>
          <w:trHeight w:val="20" w:hRule="atLeast"/>
          <w:ins w:id="2389" w:author="李媛" w:date="2026-10-19T16:02:00Z"/>
        </w:trPr>
        <w:tc>
          <w:tcPr>
            <w:tcW w:w="724" w:type="dxa"/>
            <w:vMerge w:val="restart"/>
            <w:tcBorders>
              <w:top w:val="nil"/>
              <w:left w:val="single" w:color="auto" w:sz="4" w:space="0"/>
              <w:right w:val="single" w:color="auto" w:sz="4" w:space="0"/>
            </w:tcBorders>
            <w:vAlign w:val="center"/>
            <w:tcPrChange w:id="2391" w:author="ccb" w:date="2026-10-30T17:59:23Z">
              <w:tcPr>
                <w:tcW w:w="724" w:type="dxa"/>
                <w:vMerge w:val="restart"/>
                <w:tcBorders>
                  <w:top w:val="nil"/>
                  <w:left w:val="single" w:color="auto" w:sz="4" w:space="0"/>
                  <w:right w:val="single" w:color="auto" w:sz="4" w:space="0"/>
                </w:tcBorders>
                <w:vAlign w:val="center"/>
              </w:tcPr>
            </w:tcPrChange>
          </w:tcPr>
          <w:p>
            <w:pPr>
              <w:widowControl/>
              <w:snapToGrid w:val="0"/>
              <w:jc w:val="center"/>
              <w:rPr>
                <w:ins w:id="2392" w:author="李媛" w:date="2026-10-28T08:58:00Z"/>
                <w:rFonts w:cs="宋体" w:asciiTheme="minorEastAsia" w:hAnsiTheme="minorEastAsia" w:eastAsiaTheme="minorEastAsia"/>
                <w:color w:val="000000"/>
                <w:kern w:val="0"/>
                <w:sz w:val="24"/>
                <w:szCs w:val="24"/>
                <w:rPrChange w:id="2393" w:author="李媛" w:date="2026-10-28T10:21:00Z">
                  <w:rPr>
                    <w:ins w:id="2394" w:author="李媛" w:date="2026-10-28T08:58:00Z"/>
                    <w:rFonts w:ascii="微软雅黑" w:hAnsi="微软雅黑" w:eastAsia="微软雅黑" w:cs="宋体"/>
                    <w:color w:val="000000"/>
                    <w:kern w:val="0"/>
                    <w:sz w:val="20"/>
                    <w:szCs w:val="20"/>
                  </w:rPr>
                </w:rPrChange>
              </w:rPr>
            </w:pPr>
            <w:ins w:id="2395" w:author="李媛" w:date="2026-10-28T08:58:00Z">
              <w:r>
                <w:rPr>
                  <w:rFonts w:hint="eastAsia" w:cs="宋体" w:asciiTheme="minorEastAsia" w:hAnsiTheme="minorEastAsia" w:eastAsiaTheme="minorEastAsia"/>
                  <w:color w:val="000000"/>
                  <w:kern w:val="0"/>
                  <w:sz w:val="24"/>
                  <w:szCs w:val="24"/>
                  <w:rPrChange w:id="2396" w:author="李媛" w:date="2026-10-28T10:21:00Z">
                    <w:rPr>
                      <w:rFonts w:hint="eastAsia" w:ascii="微软雅黑" w:hAnsi="微软雅黑" w:eastAsia="微软雅黑" w:cs="宋体"/>
                      <w:color w:val="000000"/>
                      <w:kern w:val="0"/>
                      <w:sz w:val="20"/>
                      <w:szCs w:val="20"/>
                    </w:rPr>
                  </w:rPrChange>
                </w:rPr>
                <w:t>零食</w:t>
              </w:r>
            </w:ins>
          </w:p>
          <w:p>
            <w:pPr>
              <w:widowControl/>
              <w:snapToGrid w:val="0"/>
              <w:jc w:val="center"/>
              <w:rPr>
                <w:ins w:id="2398" w:author="李媛" w:date="2026-10-28T08:58:00Z"/>
                <w:rFonts w:cs="宋体" w:asciiTheme="minorEastAsia" w:hAnsiTheme="minorEastAsia" w:eastAsiaTheme="minorEastAsia"/>
                <w:color w:val="000000"/>
                <w:kern w:val="0"/>
                <w:sz w:val="24"/>
                <w:szCs w:val="24"/>
                <w:rPrChange w:id="2399" w:author="李媛" w:date="2026-10-28T10:21:00Z">
                  <w:rPr>
                    <w:ins w:id="2400" w:author="李媛" w:date="2026-10-28T08:58:00Z"/>
                    <w:rFonts w:ascii="微软雅黑" w:hAnsi="微软雅黑" w:eastAsia="微软雅黑" w:cs="宋体"/>
                    <w:color w:val="000000"/>
                    <w:kern w:val="0"/>
                    <w:sz w:val="20"/>
                    <w:szCs w:val="20"/>
                  </w:rPr>
                </w:rPrChange>
              </w:rPr>
              <w:pPrChange w:id="2397" w:author="李媛" w:date="2026-10-28T09:01:00Z">
                <w:pPr>
                  <w:snapToGrid w:val="0"/>
                  <w:jc w:val="center"/>
                </w:pPr>
              </w:pPrChange>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401"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403" w:author="李媛" w:date="2026-10-19T16:02:00Z"/>
                <w:rFonts w:cs="宋体" w:asciiTheme="minorEastAsia" w:hAnsiTheme="minorEastAsia" w:eastAsiaTheme="minorEastAsia"/>
                <w:color w:val="000000"/>
                <w:kern w:val="0"/>
                <w:sz w:val="24"/>
                <w:szCs w:val="24"/>
                <w:rPrChange w:id="2404" w:author="李媛" w:date="2026-10-28T10:21:00Z">
                  <w:rPr>
                    <w:ins w:id="2405" w:author="李媛" w:date="2026-10-19T16:02:00Z"/>
                    <w:rFonts w:ascii="宋体" w:hAnsi="宋体" w:eastAsia="宋体" w:cs="宋体"/>
                    <w:color w:val="000000"/>
                    <w:kern w:val="0"/>
                    <w:sz w:val="22"/>
                  </w:rPr>
                </w:rPrChange>
              </w:rPr>
              <w:pPrChange w:id="2402" w:author="李媛" w:date="2026-10-30T10:55:00Z">
                <w:pPr>
                  <w:widowControl/>
                  <w:jc w:val="center"/>
                </w:pPr>
              </w:pPrChange>
            </w:pPr>
            <w:ins w:id="2406" w:author="李媛" w:date="2026-10-26T16:16:00Z">
              <w:r>
                <w:rPr>
                  <w:rFonts w:cs="宋体" w:asciiTheme="minorEastAsia" w:hAnsiTheme="minorEastAsia" w:eastAsiaTheme="minorEastAsia"/>
                  <w:color w:val="000000"/>
                  <w:kern w:val="0"/>
                  <w:sz w:val="24"/>
                  <w:szCs w:val="24"/>
                  <w:rPrChange w:id="2407" w:author="李媛" w:date="2026-10-28T10:21:00Z">
                    <w:rPr>
                      <w:rFonts w:ascii="微软雅黑" w:hAnsi="微软雅黑" w:eastAsia="微软雅黑" w:cs="宋体"/>
                      <w:color w:val="000000"/>
                      <w:kern w:val="0"/>
                      <w:sz w:val="20"/>
                      <w:szCs w:val="20"/>
                    </w:rPr>
                  </w:rPrChange>
                </w:rPr>
                <w:t>3</w:t>
              </w:r>
            </w:ins>
            <w:ins w:id="2408" w:author="李媛" w:date="2026-10-30T10:55:00Z">
              <w:r>
                <w:rPr>
                  <w:rFonts w:hint="eastAsia" w:cs="宋体" w:asciiTheme="minorEastAsia" w:hAnsiTheme="minorEastAsia"/>
                  <w:color w:val="000000"/>
                  <w:kern w:val="0"/>
                  <w:sz w:val="24"/>
                  <w:szCs w:val="24"/>
                </w:rPr>
                <w:t>1</w:t>
              </w:r>
            </w:ins>
          </w:p>
        </w:tc>
        <w:tc>
          <w:tcPr>
            <w:tcW w:w="1276" w:type="dxa"/>
            <w:tcBorders>
              <w:top w:val="nil"/>
              <w:left w:val="nil"/>
              <w:bottom w:val="single" w:color="auto" w:sz="4" w:space="0"/>
              <w:right w:val="single" w:color="auto" w:sz="4" w:space="0"/>
            </w:tcBorders>
            <w:shd w:val="clear" w:color="auto" w:fill="auto"/>
            <w:vAlign w:val="center"/>
            <w:tcPrChange w:id="2409"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411" w:author="李媛" w:date="2026-10-19T16:02:00Z"/>
                <w:rFonts w:cs="宋体" w:asciiTheme="minorEastAsia" w:hAnsiTheme="minorEastAsia" w:eastAsiaTheme="minorEastAsia"/>
                <w:color w:val="000000"/>
                <w:kern w:val="0"/>
                <w:sz w:val="24"/>
                <w:szCs w:val="24"/>
                <w:rPrChange w:id="2412" w:author="李媛" w:date="2026-10-28T10:21:00Z">
                  <w:rPr>
                    <w:ins w:id="2413" w:author="李媛" w:date="2026-10-19T16:02:00Z"/>
                    <w:rFonts w:ascii="微软雅黑" w:hAnsi="微软雅黑" w:eastAsia="微软雅黑" w:cs="宋体"/>
                    <w:color w:val="000000"/>
                    <w:kern w:val="0"/>
                    <w:sz w:val="20"/>
                    <w:szCs w:val="20"/>
                  </w:rPr>
                </w:rPrChange>
              </w:rPr>
              <w:pPrChange w:id="2410" w:author="李媛" w:date="2026-10-28T08:56:00Z">
                <w:pPr>
                  <w:widowControl/>
                  <w:jc w:val="center"/>
                </w:pPr>
              </w:pPrChange>
            </w:pPr>
            <w:ins w:id="2414" w:author="李媛" w:date="2026-10-19T16:02:00Z">
              <w:r>
                <w:rPr>
                  <w:rFonts w:hint="eastAsia" w:cs="宋体" w:asciiTheme="minorEastAsia" w:hAnsiTheme="minorEastAsia" w:eastAsiaTheme="minorEastAsia"/>
                  <w:color w:val="000000"/>
                  <w:kern w:val="0"/>
                  <w:sz w:val="24"/>
                  <w:szCs w:val="24"/>
                  <w:rPrChange w:id="2415" w:author="李媛" w:date="2026-10-28T10:21:00Z">
                    <w:rPr>
                      <w:rFonts w:hint="eastAsia" w:ascii="微软雅黑" w:hAnsi="微软雅黑" w:eastAsia="微软雅黑" w:cs="宋体"/>
                      <w:color w:val="000000"/>
                      <w:kern w:val="0"/>
                      <w:sz w:val="20"/>
                      <w:szCs w:val="20"/>
                    </w:rPr>
                  </w:rPrChange>
                </w:rPr>
                <w:t>坚果礼盒</w:t>
              </w:r>
            </w:ins>
            <w:ins w:id="2416" w:author="李媛" w:date="2026-10-26T15:54:00Z">
              <w:r>
                <w:rPr>
                  <w:rFonts w:cs="宋体" w:asciiTheme="minorEastAsia" w:hAnsiTheme="minorEastAsia" w:eastAsiaTheme="minorEastAsia"/>
                  <w:color w:val="000000"/>
                  <w:kern w:val="0"/>
                  <w:sz w:val="24"/>
                  <w:szCs w:val="24"/>
                  <w:rPrChange w:id="2417" w:author="李媛" w:date="2026-10-28T10:21:00Z">
                    <w:rPr>
                      <w:rFonts w:ascii="微软雅黑" w:hAnsi="微软雅黑" w:eastAsia="微软雅黑" w:cs="宋体"/>
                      <w:color w:val="000000"/>
                      <w:kern w:val="0"/>
                      <w:sz w:val="20"/>
                      <w:szCs w:val="20"/>
                    </w:rPr>
                  </w:rPrChange>
                </w:rPr>
                <w:t>1</w:t>
              </w:r>
            </w:ins>
          </w:p>
        </w:tc>
        <w:tc>
          <w:tcPr>
            <w:tcW w:w="4536" w:type="dxa"/>
            <w:tcBorders>
              <w:top w:val="nil"/>
              <w:left w:val="nil"/>
              <w:bottom w:val="single" w:color="auto" w:sz="4" w:space="0"/>
              <w:right w:val="single" w:color="auto" w:sz="4" w:space="0"/>
            </w:tcBorders>
            <w:shd w:val="clear" w:color="auto" w:fill="auto"/>
            <w:vAlign w:val="center"/>
            <w:tcPrChange w:id="2418"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420" w:author="李媛" w:date="2026-10-28T09:15:00Z"/>
                <w:rFonts w:cs="宋体" w:asciiTheme="minorEastAsia" w:hAnsiTheme="minorEastAsia" w:eastAsiaTheme="minorEastAsia"/>
                <w:color w:val="000000"/>
                <w:kern w:val="0"/>
                <w:sz w:val="24"/>
                <w:szCs w:val="24"/>
                <w:rPrChange w:id="2421" w:author="李媛" w:date="2026-10-28T10:21:00Z">
                  <w:rPr>
                    <w:ins w:id="2422" w:author="李媛" w:date="2026-10-28T09:15:00Z"/>
                    <w:rFonts w:ascii="微软雅黑" w:hAnsi="微软雅黑" w:eastAsia="微软雅黑" w:cs="宋体"/>
                    <w:color w:val="000000"/>
                    <w:kern w:val="0"/>
                    <w:sz w:val="20"/>
                    <w:szCs w:val="20"/>
                  </w:rPr>
                </w:rPrChange>
              </w:rPr>
              <w:pPrChange w:id="2419" w:author="李媛" w:date="2026-10-28T09:15:00Z">
                <w:pPr>
                  <w:widowControl/>
                  <w:jc w:val="center"/>
                </w:pPr>
              </w:pPrChange>
            </w:pPr>
            <w:ins w:id="2423" w:author="李媛" w:date="2026-10-22T16:14:00Z">
              <w:r>
                <w:rPr>
                  <w:rFonts w:hint="eastAsia" w:cs="宋体" w:asciiTheme="minorEastAsia" w:hAnsiTheme="minorEastAsia" w:eastAsiaTheme="minorEastAsia"/>
                  <w:color w:val="000000"/>
                  <w:kern w:val="0"/>
                  <w:sz w:val="24"/>
                  <w:szCs w:val="24"/>
                  <w:rPrChange w:id="2424" w:author="李媛" w:date="2026-10-28T10:21:00Z">
                    <w:rPr>
                      <w:rFonts w:hint="eastAsia" w:ascii="宋体" w:hAnsi="宋体" w:eastAsia="宋体" w:cs="宋体"/>
                      <w:kern w:val="0"/>
                      <w:szCs w:val="21"/>
                    </w:rPr>
                  </w:rPrChange>
                </w:rPr>
                <w:t>规格：重量在</w:t>
              </w:r>
            </w:ins>
            <w:ins w:id="2425" w:author="李媛" w:date="2026-10-26T15:54:00Z">
              <w:r>
                <w:rPr>
                  <w:rFonts w:cs="宋体" w:asciiTheme="minorEastAsia" w:hAnsiTheme="minorEastAsia" w:eastAsiaTheme="minorEastAsia"/>
                  <w:color w:val="000000"/>
                  <w:kern w:val="0"/>
                  <w:sz w:val="24"/>
                  <w:szCs w:val="24"/>
                  <w:rPrChange w:id="2426" w:author="李媛" w:date="2026-10-28T10:21:00Z">
                    <w:rPr>
                      <w:rFonts w:ascii="微软雅黑" w:hAnsi="微软雅黑" w:eastAsia="微软雅黑" w:cs="宋体"/>
                      <w:color w:val="000000"/>
                      <w:kern w:val="0"/>
                      <w:sz w:val="20"/>
                      <w:szCs w:val="20"/>
                    </w:rPr>
                  </w:rPrChange>
                </w:rPr>
                <w:t>1.2</w:t>
              </w:r>
            </w:ins>
            <w:ins w:id="2427" w:author="李媛" w:date="2026-10-28T09:32:00Z">
              <w:r>
                <w:rPr>
                  <w:rFonts w:cs="宋体" w:asciiTheme="minorEastAsia" w:hAnsiTheme="minorEastAsia" w:eastAsiaTheme="minorEastAsia"/>
                  <w:color w:val="000000"/>
                  <w:kern w:val="0"/>
                  <w:sz w:val="24"/>
                  <w:szCs w:val="24"/>
                  <w:rPrChange w:id="2428" w:author="李媛" w:date="2026-10-28T10:21:00Z">
                    <w:rPr>
                      <w:rFonts w:ascii="微软雅黑" w:hAnsi="微软雅黑" w:eastAsia="微软雅黑" w:cs="宋体"/>
                      <w:color w:val="000000"/>
                      <w:kern w:val="0"/>
                      <w:sz w:val="20"/>
                      <w:szCs w:val="20"/>
                    </w:rPr>
                  </w:rPrChange>
                </w:rPr>
                <w:t>KG</w:t>
              </w:r>
            </w:ins>
            <w:ins w:id="2429" w:author="李媛" w:date="2026-10-22T16:14:00Z">
              <w:r>
                <w:rPr>
                  <w:rFonts w:cs="宋体" w:asciiTheme="minorEastAsia" w:hAnsiTheme="minorEastAsia" w:eastAsiaTheme="minorEastAsia"/>
                  <w:color w:val="000000"/>
                  <w:kern w:val="0"/>
                  <w:sz w:val="24"/>
                  <w:szCs w:val="24"/>
                  <w:rPrChange w:id="2430" w:author="李媛" w:date="2026-10-28T10:21:00Z">
                    <w:rPr>
                      <w:rFonts w:ascii="宋体" w:hAnsi="宋体" w:eastAsia="宋体" w:cs="宋体"/>
                      <w:kern w:val="0"/>
                      <w:szCs w:val="21"/>
                    </w:rPr>
                  </w:rPrChange>
                </w:rPr>
                <w:t>（含）</w:t>
              </w:r>
            </w:ins>
            <w:ins w:id="2431" w:author="李媛" w:date="2026-10-22T16:14:00Z">
              <w:r>
                <w:rPr>
                  <w:rFonts w:hint="eastAsia" w:cs="宋体" w:asciiTheme="minorEastAsia" w:hAnsiTheme="minorEastAsia" w:eastAsiaTheme="minorEastAsia"/>
                  <w:color w:val="000000"/>
                  <w:kern w:val="0"/>
                  <w:sz w:val="24"/>
                  <w:szCs w:val="24"/>
                  <w:rPrChange w:id="2432" w:author="李媛" w:date="2026-10-28T10:21:00Z">
                    <w:rPr>
                      <w:rFonts w:hint="eastAsia" w:ascii="宋体" w:hAnsi="宋体" w:eastAsia="宋体" w:cs="宋体"/>
                      <w:kern w:val="0"/>
                      <w:szCs w:val="21"/>
                    </w:rPr>
                  </w:rPrChange>
                </w:rPr>
                <w:t>以上</w:t>
              </w:r>
            </w:ins>
          </w:p>
          <w:p>
            <w:pPr>
              <w:widowControl/>
              <w:snapToGrid w:val="0"/>
              <w:jc w:val="left"/>
              <w:rPr>
                <w:ins w:id="2434" w:author="李媛" w:date="2026-10-19T16:02:00Z"/>
                <w:rFonts w:cs="宋体" w:asciiTheme="minorEastAsia" w:hAnsiTheme="minorEastAsia" w:eastAsiaTheme="minorEastAsia"/>
                <w:color w:val="000000"/>
                <w:kern w:val="0"/>
                <w:sz w:val="24"/>
                <w:szCs w:val="24"/>
                <w:rPrChange w:id="2435" w:author="李媛" w:date="2026-10-28T10:21:00Z">
                  <w:rPr>
                    <w:ins w:id="2436" w:author="李媛" w:date="2026-10-19T16:02:00Z"/>
                    <w:rFonts w:ascii="微软雅黑" w:hAnsi="微软雅黑" w:eastAsia="微软雅黑" w:cs="宋体"/>
                    <w:color w:val="000000"/>
                    <w:kern w:val="0"/>
                    <w:sz w:val="20"/>
                    <w:szCs w:val="20"/>
                  </w:rPr>
                </w:rPrChange>
              </w:rPr>
              <w:pPrChange w:id="2433" w:author="李媛" w:date="2026-10-28T09:37:00Z">
                <w:pPr>
                  <w:widowControl/>
                  <w:jc w:val="center"/>
                </w:pPr>
              </w:pPrChange>
            </w:pPr>
            <w:ins w:id="2437" w:author="李媛" w:date="2026-10-22T16:14:00Z">
              <w:r>
                <w:rPr>
                  <w:rFonts w:cs="宋体" w:asciiTheme="minorEastAsia" w:hAnsiTheme="minorEastAsia" w:eastAsiaTheme="minorEastAsia"/>
                  <w:color w:val="000000"/>
                  <w:kern w:val="0"/>
                  <w:sz w:val="24"/>
                  <w:szCs w:val="24"/>
                  <w:rPrChange w:id="2438" w:author="李媛" w:date="2026-10-28T10:21:00Z">
                    <w:rPr>
                      <w:rFonts w:ascii="宋体" w:hAnsi="宋体" w:eastAsia="宋体" w:cs="宋体"/>
                      <w:kern w:val="0"/>
                      <w:szCs w:val="21"/>
                    </w:rPr>
                  </w:rPrChange>
                </w:rPr>
                <w:t>包装：礼盒装</w:t>
              </w:r>
            </w:ins>
            <w:ins w:id="2439" w:author="李媛" w:date="2026-10-22T16:14:00Z">
              <w:r>
                <w:rPr>
                  <w:rFonts w:cs="宋体" w:asciiTheme="minorEastAsia" w:hAnsiTheme="minorEastAsia" w:eastAsiaTheme="minorEastAsia"/>
                  <w:color w:val="000000"/>
                  <w:kern w:val="0"/>
                  <w:sz w:val="24"/>
                  <w:szCs w:val="24"/>
                  <w:rPrChange w:id="2440" w:author="李媛" w:date="2026-10-28T10:21:00Z">
                    <w:rPr>
                      <w:rFonts w:ascii="微软雅黑" w:hAnsi="微软雅黑" w:eastAsia="微软雅黑" w:cs="宋体"/>
                      <w:color w:val="000000"/>
                      <w:kern w:val="0"/>
                      <w:sz w:val="20"/>
                      <w:szCs w:val="20"/>
                    </w:rPr>
                  </w:rPrChange>
                </w:rPr>
                <w:br w:type="textWrapping"/>
              </w:r>
            </w:ins>
            <w:ins w:id="2441" w:author="李媛" w:date="2026-10-22T16:14:00Z">
              <w:r>
                <w:rPr>
                  <w:rFonts w:cs="宋体" w:asciiTheme="minorEastAsia" w:hAnsiTheme="minorEastAsia" w:eastAsiaTheme="minorEastAsia"/>
                  <w:color w:val="000000"/>
                  <w:kern w:val="0"/>
                  <w:sz w:val="24"/>
                  <w:szCs w:val="24"/>
                  <w:rPrChange w:id="2442" w:author="李媛" w:date="2026-10-28T10:21:00Z">
                    <w:rPr>
                      <w:rFonts w:ascii="宋体" w:hAnsi="宋体" w:eastAsia="宋体" w:cs="宋体"/>
                      <w:kern w:val="0"/>
                      <w:szCs w:val="21"/>
                    </w:rPr>
                  </w:rPrChange>
                </w:rPr>
                <w:t>种类：要求种类不少于3种，品种包含开心果、巴旦木、腰果</w:t>
              </w:r>
            </w:ins>
            <w:ins w:id="2443" w:author="李媛" w:date="2026-10-22T16:14:00Z">
              <w:r>
                <w:rPr>
                  <w:rFonts w:cs="宋体" w:asciiTheme="minorEastAsia" w:hAnsiTheme="minorEastAsia" w:eastAsiaTheme="minorEastAsia"/>
                  <w:color w:val="000000"/>
                  <w:kern w:val="0"/>
                  <w:sz w:val="24"/>
                  <w:szCs w:val="24"/>
                  <w:rPrChange w:id="2444" w:author="李媛" w:date="2026-10-28T10:21:00Z">
                    <w:rPr>
                      <w:rFonts w:ascii="微软雅黑" w:hAnsi="微软雅黑" w:eastAsia="微软雅黑" w:cs="宋体"/>
                      <w:color w:val="000000"/>
                      <w:kern w:val="0"/>
                      <w:sz w:val="20"/>
                      <w:szCs w:val="20"/>
                    </w:rPr>
                  </w:rPrChange>
                </w:rPr>
                <w:br w:type="textWrapping"/>
              </w:r>
            </w:ins>
            <w:ins w:id="2445" w:author="李媛" w:date="2026-10-28T09:31:00Z">
              <w:r>
                <w:rPr>
                  <w:rFonts w:hint="eastAsia" w:cs="宋体" w:asciiTheme="minorEastAsia" w:hAnsiTheme="minorEastAsia" w:eastAsiaTheme="minorEastAsia"/>
                  <w:color w:val="000000"/>
                  <w:kern w:val="0"/>
                  <w:sz w:val="24"/>
                  <w:szCs w:val="24"/>
                  <w:rPrChange w:id="2446" w:author="李媛" w:date="2026-10-28T10:21:00Z">
                    <w:rPr>
                      <w:rFonts w:hint="eastAsia" w:ascii="微软雅黑" w:hAnsi="微软雅黑" w:eastAsia="微软雅黑" w:cs="宋体"/>
                      <w:color w:val="000000"/>
                      <w:kern w:val="0"/>
                      <w:sz w:val="20"/>
                      <w:szCs w:val="20"/>
                    </w:rPr>
                  </w:rPrChange>
                </w:rPr>
                <w:t>品质要求</w:t>
              </w:r>
            </w:ins>
            <w:ins w:id="2447" w:author="李媛" w:date="2026-10-22T16:14:00Z">
              <w:r>
                <w:rPr>
                  <w:rFonts w:cs="宋体" w:asciiTheme="minorEastAsia" w:hAnsiTheme="minorEastAsia" w:eastAsiaTheme="minorEastAsia"/>
                  <w:color w:val="000000"/>
                  <w:kern w:val="0"/>
                  <w:sz w:val="24"/>
                  <w:szCs w:val="24"/>
                  <w:rPrChange w:id="2448" w:author="李媛" w:date="2026-10-28T10:21:00Z">
                    <w:rPr>
                      <w:rFonts w:ascii="宋体" w:hAnsi="宋体" w:eastAsia="宋体" w:cs="宋体"/>
                      <w:kern w:val="0"/>
                      <w:szCs w:val="21"/>
                    </w:rPr>
                  </w:rPrChange>
                </w:rPr>
                <w:t>：生产日期近</w:t>
              </w:r>
            </w:ins>
            <w:ins w:id="2449" w:author="李媛" w:date="2026-10-26T15:53:00Z">
              <w:r>
                <w:rPr>
                  <w:rFonts w:cs="宋体" w:asciiTheme="minorEastAsia" w:hAnsiTheme="minorEastAsia" w:eastAsiaTheme="minorEastAsia"/>
                  <w:color w:val="000000"/>
                  <w:kern w:val="0"/>
                  <w:sz w:val="24"/>
                  <w:szCs w:val="24"/>
                  <w:rPrChange w:id="2450" w:author="李媛" w:date="2026-10-28T10:21:00Z">
                    <w:rPr>
                      <w:rFonts w:ascii="微软雅黑" w:hAnsi="微软雅黑" w:eastAsia="微软雅黑" w:cs="宋体"/>
                      <w:color w:val="000000"/>
                      <w:kern w:val="0"/>
                      <w:sz w:val="20"/>
                      <w:szCs w:val="20"/>
                    </w:rPr>
                  </w:rPrChange>
                </w:rPr>
                <w:t>2</w:t>
              </w:r>
            </w:ins>
            <w:ins w:id="2451" w:author="李媛" w:date="2026-10-22T16:14:00Z">
              <w:r>
                <w:rPr>
                  <w:rFonts w:cs="宋体" w:asciiTheme="minorEastAsia" w:hAnsiTheme="minorEastAsia" w:eastAsiaTheme="minorEastAsia"/>
                  <w:color w:val="000000"/>
                  <w:kern w:val="0"/>
                  <w:sz w:val="24"/>
                  <w:szCs w:val="24"/>
                  <w:rPrChange w:id="2452" w:author="李媛" w:date="2026-10-28T10:21:00Z">
                    <w:rPr>
                      <w:rFonts w:ascii="宋体" w:hAnsi="宋体" w:eastAsia="宋体" w:cs="宋体"/>
                      <w:kern w:val="0"/>
                      <w:szCs w:val="21"/>
                    </w:rPr>
                  </w:rPrChange>
                </w:rPr>
                <w:t>个月内新鲜批次；颗粒饱满均匀，无发霉、虫驻、返潮、异味，密封完好，无破袋、漏气。外包装清晰标注生产日期、保质期、生产批号。</w:t>
              </w:r>
            </w:ins>
            <w:ins w:id="2453" w:author="李媛" w:date="2026-10-22T16:14:00Z">
              <w:r>
                <w:rPr>
                  <w:rFonts w:cs="宋体" w:asciiTheme="minorEastAsia" w:hAnsiTheme="minorEastAsia" w:eastAsiaTheme="minorEastAsia"/>
                  <w:color w:val="000000"/>
                  <w:kern w:val="0"/>
                  <w:sz w:val="24"/>
                  <w:szCs w:val="24"/>
                  <w:rPrChange w:id="2454" w:author="李媛" w:date="2026-10-28T10:21:00Z">
                    <w:rPr>
                      <w:rFonts w:ascii="微软雅黑" w:hAnsi="微软雅黑" w:eastAsia="微软雅黑" w:cs="宋体"/>
                      <w:color w:val="000000"/>
                      <w:kern w:val="0"/>
                      <w:sz w:val="20"/>
                      <w:szCs w:val="20"/>
                    </w:rPr>
                  </w:rPrChange>
                </w:rPr>
                <w:br w:type="textWrapping"/>
              </w:r>
            </w:ins>
            <w:ins w:id="2455" w:author="李媛" w:date="2026-10-28T09:37:00Z">
              <w:r>
                <w:rPr>
                  <w:rFonts w:cs="宋体" w:asciiTheme="minorEastAsia" w:hAnsiTheme="minorEastAsia" w:eastAsiaTheme="minorEastAsia"/>
                  <w:color w:val="000000"/>
                  <w:kern w:val="0"/>
                  <w:sz w:val="24"/>
                  <w:szCs w:val="24"/>
                  <w:rPrChange w:id="2456" w:author="李媛" w:date="2026-10-28T10:21:00Z">
                    <w:rPr>
                      <w:rFonts w:ascii="微软雅黑" w:hAnsi="微软雅黑" w:eastAsia="微软雅黑" w:cs="宋体"/>
                      <w:color w:val="000000"/>
                      <w:kern w:val="0"/>
                      <w:sz w:val="20"/>
                      <w:szCs w:val="20"/>
                    </w:rPr>
                  </w:rPrChange>
                </w:rPr>
                <w:t>报价</w:t>
              </w:r>
            </w:ins>
            <w:ins w:id="2457" w:author="李媛" w:date="2026-10-22T16:14:00Z">
              <w:r>
                <w:rPr>
                  <w:rFonts w:cs="宋体" w:asciiTheme="minorEastAsia" w:hAnsiTheme="minorEastAsia" w:eastAsiaTheme="minorEastAsia"/>
                  <w:color w:val="000000"/>
                  <w:kern w:val="0"/>
                  <w:sz w:val="24"/>
                  <w:szCs w:val="24"/>
                  <w:rPrChange w:id="2458" w:author="李媛" w:date="2026-10-28T10:21:00Z">
                    <w:rPr>
                      <w:rFonts w:ascii="宋体" w:hAnsi="宋体" w:eastAsia="宋体" w:cs="宋体"/>
                      <w:kern w:val="0"/>
                      <w:szCs w:val="21"/>
                    </w:rPr>
                  </w:rPrChange>
                </w:rPr>
                <w:t>规格：元/盒</w:t>
              </w:r>
            </w:ins>
          </w:p>
        </w:tc>
        <w:tc>
          <w:tcPr>
            <w:tcW w:w="1555" w:type="dxa"/>
            <w:tcBorders>
              <w:top w:val="nil"/>
              <w:left w:val="nil"/>
              <w:bottom w:val="single" w:color="auto" w:sz="4" w:space="0"/>
              <w:right w:val="single" w:color="auto" w:sz="4" w:space="0"/>
            </w:tcBorders>
            <w:shd w:val="clear" w:color="auto" w:fill="auto"/>
            <w:vAlign w:val="center"/>
            <w:tcPrChange w:id="2459"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461" w:author="李媛" w:date="2026-10-19T16:02:00Z"/>
                <w:rFonts w:cs="宋体" w:asciiTheme="minorEastAsia" w:hAnsiTheme="minorEastAsia" w:eastAsiaTheme="minorEastAsia"/>
                <w:color w:val="000000"/>
                <w:kern w:val="0"/>
                <w:sz w:val="24"/>
                <w:szCs w:val="24"/>
                <w:rPrChange w:id="2462" w:author="李媛" w:date="2026-10-28T10:21:00Z">
                  <w:rPr>
                    <w:ins w:id="2463" w:author="李媛" w:date="2026-10-19T16:02:00Z"/>
                    <w:rFonts w:ascii="微软雅黑" w:hAnsi="微软雅黑" w:eastAsia="微软雅黑" w:cs="宋体"/>
                    <w:color w:val="000000"/>
                    <w:kern w:val="0"/>
                    <w:sz w:val="20"/>
                    <w:szCs w:val="20"/>
                  </w:rPr>
                </w:rPrChange>
              </w:rPr>
              <w:pPrChange w:id="2460" w:author="李媛" w:date="2026-10-28T08:56:00Z">
                <w:pPr>
                  <w:widowControl/>
                  <w:jc w:val="center"/>
                </w:pPr>
              </w:pPrChange>
            </w:pPr>
            <w:ins w:id="2464" w:author="李媛" w:date="2026-10-19T16:02:00Z">
              <w:r>
                <w:rPr>
                  <w:rFonts w:hint="eastAsia" w:cs="宋体" w:asciiTheme="minorEastAsia" w:hAnsiTheme="minorEastAsia" w:eastAsiaTheme="minorEastAsia"/>
                  <w:color w:val="000000"/>
                  <w:kern w:val="0"/>
                  <w:sz w:val="24"/>
                  <w:szCs w:val="24"/>
                  <w:rPrChange w:id="2465" w:author="李媛" w:date="2026-10-28T10:21:00Z">
                    <w:rPr>
                      <w:rFonts w:hint="eastAsia" w:ascii="微软雅黑" w:hAnsi="微软雅黑" w:eastAsia="微软雅黑" w:cs="宋体"/>
                      <w:color w:val="000000"/>
                      <w:kern w:val="0"/>
                      <w:sz w:val="20"/>
                      <w:szCs w:val="20"/>
                    </w:rPr>
                  </w:rPrChange>
                </w:rPr>
                <w:t>三只松鼠、良品铺子、百草味</w:t>
              </w:r>
            </w:ins>
          </w:p>
        </w:tc>
      </w:tr>
      <w:tr>
        <w:tblPrEx>
          <w:tblCellMar>
            <w:top w:w="0" w:type="dxa"/>
            <w:left w:w="108" w:type="dxa"/>
            <w:bottom w:w="0" w:type="dxa"/>
            <w:right w:w="108" w:type="dxa"/>
          </w:tblCellMar>
          <w:tblPrExChange w:id="2467" w:author="ccb" w:date="2026-10-30T17:59:23Z">
            <w:tblPrEx>
              <w:tblCellMar>
                <w:top w:w="0" w:type="dxa"/>
                <w:left w:w="108" w:type="dxa"/>
                <w:bottom w:w="0" w:type="dxa"/>
                <w:right w:w="108" w:type="dxa"/>
              </w:tblCellMar>
            </w:tblPrEx>
          </w:tblPrExChange>
        </w:tblPrEx>
        <w:trPr>
          <w:cantSplit/>
          <w:trHeight w:val="20" w:hRule="atLeast"/>
          <w:ins w:id="2466" w:author="李媛" w:date="2026-10-22T16:16:00Z"/>
        </w:trPr>
        <w:tc>
          <w:tcPr>
            <w:tcW w:w="724" w:type="dxa"/>
            <w:vMerge w:val="continue"/>
            <w:tcBorders>
              <w:left w:val="single" w:color="auto" w:sz="4" w:space="0"/>
              <w:right w:val="single" w:color="auto" w:sz="4" w:space="0"/>
            </w:tcBorders>
            <w:vAlign w:val="center"/>
            <w:tcPrChange w:id="2468"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2469" w:author="李媛" w:date="2026-10-28T08:58:00Z"/>
                <w:rFonts w:cs="宋体" w:asciiTheme="minorEastAsia" w:hAnsiTheme="minorEastAsia" w:eastAsiaTheme="minorEastAsia"/>
                <w:color w:val="000000"/>
                <w:kern w:val="0"/>
                <w:sz w:val="24"/>
                <w:szCs w:val="24"/>
                <w:rPrChange w:id="2470" w:author="李媛" w:date="2026-10-28T10:21:00Z">
                  <w:rPr>
                    <w:ins w:id="2471"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472"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474" w:author="李媛" w:date="2026-10-22T16:16:00Z"/>
                <w:rFonts w:cs="宋体" w:asciiTheme="minorEastAsia" w:hAnsiTheme="minorEastAsia" w:eastAsiaTheme="minorEastAsia"/>
                <w:color w:val="000000"/>
                <w:kern w:val="0"/>
                <w:sz w:val="24"/>
                <w:szCs w:val="24"/>
                <w:rPrChange w:id="2475" w:author="李媛" w:date="2026-10-28T10:21:00Z">
                  <w:rPr>
                    <w:ins w:id="2476" w:author="李媛" w:date="2026-10-22T16:16:00Z"/>
                    <w:rFonts w:ascii="宋体" w:hAnsi="宋体" w:eastAsia="宋体" w:cs="宋体"/>
                    <w:color w:val="000000"/>
                    <w:kern w:val="0"/>
                    <w:sz w:val="22"/>
                  </w:rPr>
                </w:rPrChange>
              </w:rPr>
              <w:pPrChange w:id="2473" w:author="李媛" w:date="2026-10-30T10:55:00Z">
                <w:pPr>
                  <w:widowControl/>
                  <w:jc w:val="center"/>
                </w:pPr>
              </w:pPrChange>
            </w:pPr>
            <w:ins w:id="2477" w:author="李媛" w:date="2026-10-26T16:16:00Z">
              <w:r>
                <w:rPr>
                  <w:rFonts w:cs="宋体" w:asciiTheme="minorEastAsia" w:hAnsiTheme="minorEastAsia" w:eastAsiaTheme="minorEastAsia"/>
                  <w:color w:val="000000"/>
                  <w:kern w:val="0"/>
                  <w:sz w:val="24"/>
                  <w:szCs w:val="24"/>
                  <w:rPrChange w:id="2478" w:author="李媛" w:date="2026-10-28T10:21:00Z">
                    <w:rPr>
                      <w:rFonts w:ascii="微软雅黑" w:hAnsi="微软雅黑" w:eastAsia="微软雅黑" w:cs="宋体"/>
                      <w:color w:val="000000"/>
                      <w:kern w:val="0"/>
                      <w:sz w:val="20"/>
                      <w:szCs w:val="20"/>
                    </w:rPr>
                  </w:rPrChange>
                </w:rPr>
                <w:t>3</w:t>
              </w:r>
            </w:ins>
            <w:ins w:id="2479" w:author="李媛" w:date="2026-10-30T10:55:00Z">
              <w:r>
                <w:rPr>
                  <w:rFonts w:hint="eastAsia" w:cs="宋体" w:asciiTheme="minorEastAsia" w:hAnsiTheme="minorEastAsia"/>
                  <w:color w:val="000000"/>
                  <w:kern w:val="0"/>
                  <w:sz w:val="24"/>
                  <w:szCs w:val="24"/>
                </w:rPr>
                <w:t>2</w:t>
              </w:r>
            </w:ins>
          </w:p>
        </w:tc>
        <w:tc>
          <w:tcPr>
            <w:tcW w:w="1276" w:type="dxa"/>
            <w:tcBorders>
              <w:top w:val="nil"/>
              <w:left w:val="nil"/>
              <w:bottom w:val="single" w:color="auto" w:sz="4" w:space="0"/>
              <w:right w:val="single" w:color="auto" w:sz="4" w:space="0"/>
            </w:tcBorders>
            <w:shd w:val="clear" w:color="auto" w:fill="auto"/>
            <w:vAlign w:val="center"/>
            <w:tcPrChange w:id="2480"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482" w:author="李媛" w:date="2026-10-22T16:16:00Z"/>
                <w:rFonts w:cs="宋体" w:asciiTheme="minorEastAsia" w:hAnsiTheme="minorEastAsia" w:eastAsiaTheme="minorEastAsia"/>
                <w:color w:val="000000"/>
                <w:kern w:val="0"/>
                <w:sz w:val="24"/>
                <w:szCs w:val="24"/>
                <w:rPrChange w:id="2483" w:author="李媛" w:date="2026-10-28T10:21:00Z">
                  <w:rPr>
                    <w:ins w:id="2484" w:author="李媛" w:date="2026-10-22T16:16:00Z"/>
                    <w:rFonts w:ascii="微软雅黑" w:hAnsi="微软雅黑" w:eastAsia="微软雅黑" w:cs="宋体"/>
                    <w:color w:val="000000"/>
                    <w:kern w:val="0"/>
                    <w:sz w:val="20"/>
                    <w:szCs w:val="20"/>
                  </w:rPr>
                </w:rPrChange>
              </w:rPr>
              <w:pPrChange w:id="2481" w:author="李媛" w:date="2026-10-28T08:56:00Z">
                <w:pPr>
                  <w:widowControl/>
                  <w:jc w:val="center"/>
                </w:pPr>
              </w:pPrChange>
            </w:pPr>
            <w:ins w:id="2485" w:author="李媛" w:date="2026-10-22T16:16:00Z">
              <w:r>
                <w:rPr>
                  <w:rFonts w:hint="eastAsia" w:cs="宋体" w:asciiTheme="minorEastAsia" w:hAnsiTheme="minorEastAsia" w:eastAsiaTheme="minorEastAsia"/>
                  <w:color w:val="000000"/>
                  <w:kern w:val="0"/>
                  <w:sz w:val="24"/>
                  <w:szCs w:val="24"/>
                  <w:rPrChange w:id="2486" w:author="李媛" w:date="2026-10-28T10:21:00Z">
                    <w:rPr>
                      <w:rFonts w:hint="eastAsia" w:ascii="微软雅黑" w:hAnsi="微软雅黑" w:eastAsia="微软雅黑" w:cs="宋体"/>
                      <w:color w:val="000000"/>
                      <w:kern w:val="0"/>
                      <w:sz w:val="20"/>
                      <w:szCs w:val="20"/>
                    </w:rPr>
                  </w:rPrChange>
                </w:rPr>
                <w:t>坚果礼盒</w:t>
              </w:r>
            </w:ins>
            <w:ins w:id="2487" w:author="李媛" w:date="2026-10-26T15:54:00Z">
              <w:r>
                <w:rPr>
                  <w:rFonts w:cs="宋体" w:asciiTheme="minorEastAsia" w:hAnsiTheme="minorEastAsia" w:eastAsiaTheme="minorEastAsia"/>
                  <w:color w:val="000000"/>
                  <w:kern w:val="0"/>
                  <w:sz w:val="24"/>
                  <w:szCs w:val="24"/>
                  <w:rPrChange w:id="2488" w:author="李媛" w:date="2026-10-28T10:21:00Z">
                    <w:rPr>
                      <w:rFonts w:ascii="微软雅黑" w:hAnsi="微软雅黑" w:eastAsia="微软雅黑" w:cs="宋体"/>
                      <w:color w:val="000000"/>
                      <w:kern w:val="0"/>
                      <w:sz w:val="20"/>
                      <w:szCs w:val="20"/>
                    </w:rPr>
                  </w:rPrChange>
                </w:rPr>
                <w:t>2</w:t>
              </w:r>
            </w:ins>
          </w:p>
        </w:tc>
        <w:tc>
          <w:tcPr>
            <w:tcW w:w="4536" w:type="dxa"/>
            <w:tcBorders>
              <w:top w:val="nil"/>
              <w:left w:val="nil"/>
              <w:bottom w:val="single" w:color="auto" w:sz="4" w:space="0"/>
              <w:right w:val="single" w:color="auto" w:sz="4" w:space="0"/>
            </w:tcBorders>
            <w:shd w:val="clear" w:color="auto" w:fill="auto"/>
            <w:vAlign w:val="center"/>
            <w:tcPrChange w:id="248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491" w:author="李媛" w:date="2026-10-28T09:15:00Z"/>
                <w:rFonts w:cs="宋体" w:asciiTheme="minorEastAsia" w:hAnsiTheme="minorEastAsia" w:eastAsiaTheme="minorEastAsia"/>
                <w:color w:val="000000"/>
                <w:kern w:val="0"/>
                <w:sz w:val="24"/>
                <w:szCs w:val="24"/>
                <w:rPrChange w:id="2492" w:author="李媛" w:date="2026-10-28T10:21:00Z">
                  <w:rPr>
                    <w:ins w:id="2493" w:author="李媛" w:date="2026-10-28T09:15:00Z"/>
                    <w:rFonts w:ascii="微软雅黑" w:hAnsi="微软雅黑" w:eastAsia="微软雅黑" w:cs="宋体"/>
                    <w:color w:val="000000"/>
                    <w:kern w:val="0"/>
                    <w:sz w:val="20"/>
                    <w:szCs w:val="20"/>
                  </w:rPr>
                </w:rPrChange>
              </w:rPr>
              <w:pPrChange w:id="2490" w:author="李媛" w:date="2026-10-28T09:02:00Z">
                <w:pPr>
                  <w:widowControl/>
                  <w:jc w:val="center"/>
                </w:pPr>
              </w:pPrChange>
            </w:pPr>
            <w:ins w:id="2494" w:author="李媛" w:date="2026-10-22T16:16:00Z">
              <w:r>
                <w:rPr>
                  <w:rFonts w:hint="eastAsia" w:cs="宋体" w:asciiTheme="minorEastAsia" w:hAnsiTheme="minorEastAsia" w:eastAsiaTheme="minorEastAsia"/>
                  <w:color w:val="000000"/>
                  <w:kern w:val="0"/>
                  <w:sz w:val="24"/>
                  <w:szCs w:val="24"/>
                  <w:rPrChange w:id="2495" w:author="李媛" w:date="2026-10-28T10:21:00Z">
                    <w:rPr>
                      <w:rFonts w:hint="eastAsia" w:ascii="宋体" w:hAnsi="宋体" w:eastAsia="宋体" w:cs="宋体"/>
                      <w:kern w:val="0"/>
                      <w:szCs w:val="21"/>
                    </w:rPr>
                  </w:rPrChange>
                </w:rPr>
                <w:t>规格：重量在</w:t>
              </w:r>
            </w:ins>
            <w:ins w:id="2496" w:author="李媛" w:date="2026-10-29T17:14:00Z">
              <w:r>
                <w:rPr>
                  <w:rFonts w:hint="eastAsia" w:cs="宋体" w:asciiTheme="minorEastAsia" w:hAnsiTheme="minorEastAsia"/>
                  <w:color w:val="000000"/>
                  <w:kern w:val="0"/>
                  <w:sz w:val="24"/>
                  <w:szCs w:val="24"/>
                </w:rPr>
                <w:t>600</w:t>
              </w:r>
            </w:ins>
            <w:ins w:id="2497" w:author="李媛" w:date="2026-10-22T16:16:00Z">
              <w:r>
                <w:rPr>
                  <w:rFonts w:cs="宋体" w:asciiTheme="minorEastAsia" w:hAnsiTheme="minorEastAsia" w:eastAsiaTheme="minorEastAsia"/>
                  <w:color w:val="000000"/>
                  <w:kern w:val="0"/>
                  <w:sz w:val="24"/>
                  <w:szCs w:val="24"/>
                  <w:rPrChange w:id="2498" w:author="李媛" w:date="2026-10-28T10:21:00Z">
                    <w:rPr>
                      <w:rFonts w:ascii="宋体" w:hAnsi="宋体" w:eastAsia="宋体" w:cs="宋体"/>
                      <w:kern w:val="0"/>
                      <w:szCs w:val="21"/>
                    </w:rPr>
                  </w:rPrChange>
                </w:rPr>
                <w:t>g（含）</w:t>
              </w:r>
            </w:ins>
            <w:ins w:id="2499" w:author="李媛" w:date="2026-10-22T16:16:00Z">
              <w:r>
                <w:rPr>
                  <w:rFonts w:hint="eastAsia" w:cs="宋体" w:asciiTheme="minorEastAsia" w:hAnsiTheme="minorEastAsia" w:eastAsiaTheme="minorEastAsia"/>
                  <w:color w:val="000000"/>
                  <w:kern w:val="0"/>
                  <w:sz w:val="24"/>
                  <w:szCs w:val="24"/>
                  <w:rPrChange w:id="2500" w:author="李媛" w:date="2026-10-28T10:21:00Z">
                    <w:rPr>
                      <w:rFonts w:hint="eastAsia" w:ascii="宋体" w:hAnsi="宋体" w:eastAsia="宋体" w:cs="宋体"/>
                      <w:kern w:val="0"/>
                      <w:szCs w:val="21"/>
                    </w:rPr>
                  </w:rPrChange>
                </w:rPr>
                <w:t>以上</w:t>
              </w:r>
            </w:ins>
          </w:p>
          <w:p>
            <w:pPr>
              <w:widowControl/>
              <w:snapToGrid w:val="0"/>
              <w:jc w:val="left"/>
              <w:rPr>
                <w:ins w:id="2502" w:author="李媛" w:date="2026-10-28T09:16:00Z"/>
                <w:rFonts w:cs="宋体" w:asciiTheme="minorEastAsia" w:hAnsiTheme="minorEastAsia" w:eastAsiaTheme="minorEastAsia"/>
                <w:color w:val="000000"/>
                <w:kern w:val="0"/>
                <w:sz w:val="24"/>
                <w:szCs w:val="24"/>
                <w:rPrChange w:id="2503" w:author="李媛" w:date="2026-10-28T10:21:00Z">
                  <w:rPr>
                    <w:ins w:id="2504" w:author="李媛" w:date="2026-10-28T09:16:00Z"/>
                    <w:rFonts w:ascii="微软雅黑" w:hAnsi="微软雅黑" w:eastAsia="微软雅黑" w:cs="宋体"/>
                    <w:color w:val="000000"/>
                    <w:kern w:val="0"/>
                    <w:sz w:val="20"/>
                    <w:szCs w:val="20"/>
                  </w:rPr>
                </w:rPrChange>
              </w:rPr>
              <w:pPrChange w:id="2501" w:author="李媛" w:date="2026-10-28T09:16:00Z">
                <w:pPr>
                  <w:widowControl/>
                  <w:jc w:val="center"/>
                </w:pPr>
              </w:pPrChange>
            </w:pPr>
            <w:ins w:id="2505" w:author="李媛" w:date="2026-10-22T16:16:00Z">
              <w:r>
                <w:rPr>
                  <w:rFonts w:cs="宋体" w:asciiTheme="minorEastAsia" w:hAnsiTheme="minorEastAsia" w:eastAsiaTheme="minorEastAsia"/>
                  <w:color w:val="000000"/>
                  <w:kern w:val="0"/>
                  <w:sz w:val="24"/>
                  <w:szCs w:val="24"/>
                  <w:rPrChange w:id="2506" w:author="李媛" w:date="2026-10-28T10:21:00Z">
                    <w:rPr>
                      <w:rFonts w:ascii="宋体" w:hAnsi="宋体" w:eastAsia="宋体" w:cs="宋体"/>
                      <w:kern w:val="0"/>
                      <w:szCs w:val="21"/>
                    </w:rPr>
                  </w:rPrChange>
                </w:rPr>
                <w:t>包装：</w:t>
              </w:r>
            </w:ins>
            <w:ins w:id="2507" w:author="李媛" w:date="2026-10-22T16:19:00Z">
              <w:r>
                <w:rPr>
                  <w:rFonts w:cs="宋体" w:asciiTheme="minorEastAsia" w:hAnsiTheme="minorEastAsia" w:eastAsiaTheme="minorEastAsia"/>
                  <w:color w:val="000000"/>
                  <w:kern w:val="0"/>
                  <w:sz w:val="24"/>
                  <w:szCs w:val="24"/>
                  <w:rPrChange w:id="2508" w:author="李媛" w:date="2026-10-28T10:21:00Z">
                    <w:rPr>
                      <w:rFonts w:ascii="宋体" w:hAnsi="宋体" w:eastAsia="宋体" w:cs="宋体"/>
                      <w:kern w:val="0"/>
                      <w:szCs w:val="21"/>
                    </w:rPr>
                  </w:rPrChange>
                </w:rPr>
                <w:t>30（含）以上小袋独立</w:t>
              </w:r>
            </w:ins>
            <w:ins w:id="2509" w:author="李媛" w:date="2026-10-22T16:17:00Z">
              <w:r>
                <w:rPr>
                  <w:rFonts w:hint="eastAsia" w:cs="宋体" w:asciiTheme="minorEastAsia" w:hAnsiTheme="minorEastAsia" w:eastAsiaTheme="minorEastAsia"/>
                  <w:color w:val="000000"/>
                  <w:kern w:val="0"/>
                  <w:sz w:val="24"/>
                  <w:szCs w:val="24"/>
                  <w:rPrChange w:id="2510" w:author="李媛" w:date="2026-10-28T10:21:00Z">
                    <w:rPr>
                      <w:rFonts w:hint="eastAsia" w:ascii="宋体" w:hAnsi="宋体" w:eastAsia="宋体" w:cs="宋体"/>
                      <w:kern w:val="0"/>
                      <w:szCs w:val="21"/>
                    </w:rPr>
                  </w:rPrChange>
                </w:rPr>
                <w:t>装</w:t>
              </w:r>
            </w:ins>
            <w:ins w:id="2511" w:author="李媛" w:date="2026-10-22T16:16:00Z">
              <w:r>
                <w:rPr>
                  <w:rFonts w:cs="宋体" w:asciiTheme="minorEastAsia" w:hAnsiTheme="minorEastAsia" w:eastAsiaTheme="minorEastAsia"/>
                  <w:color w:val="000000"/>
                  <w:kern w:val="0"/>
                  <w:sz w:val="24"/>
                  <w:szCs w:val="24"/>
                  <w:rPrChange w:id="2512" w:author="李媛" w:date="2026-10-28T10:21:00Z">
                    <w:rPr>
                      <w:rFonts w:ascii="宋体" w:hAnsi="宋体" w:eastAsia="宋体" w:cs="宋体"/>
                      <w:kern w:val="0"/>
                      <w:szCs w:val="21"/>
                    </w:rPr>
                  </w:rPrChange>
                </w:rPr>
                <w:t xml:space="preserve"> </w:t>
              </w:r>
            </w:ins>
          </w:p>
          <w:p>
            <w:pPr>
              <w:widowControl/>
              <w:snapToGrid w:val="0"/>
              <w:jc w:val="left"/>
              <w:rPr>
                <w:ins w:id="2514" w:author="李媛" w:date="2026-10-28T09:16:00Z"/>
                <w:rFonts w:cs="宋体" w:asciiTheme="minorEastAsia" w:hAnsiTheme="minorEastAsia" w:eastAsiaTheme="minorEastAsia"/>
                <w:color w:val="000000"/>
                <w:kern w:val="0"/>
                <w:sz w:val="24"/>
                <w:szCs w:val="24"/>
                <w:rPrChange w:id="2515" w:author="李媛" w:date="2026-10-28T10:21:00Z">
                  <w:rPr>
                    <w:ins w:id="2516" w:author="李媛" w:date="2026-10-28T09:16:00Z"/>
                    <w:rFonts w:ascii="微软雅黑" w:hAnsi="微软雅黑" w:eastAsia="微软雅黑" w:cs="宋体"/>
                    <w:color w:val="000000"/>
                    <w:kern w:val="0"/>
                    <w:sz w:val="20"/>
                    <w:szCs w:val="20"/>
                  </w:rPr>
                </w:rPrChange>
              </w:rPr>
              <w:pPrChange w:id="2513" w:author="李媛" w:date="2026-10-28T09:16:00Z">
                <w:pPr>
                  <w:widowControl/>
                  <w:jc w:val="center"/>
                </w:pPr>
              </w:pPrChange>
            </w:pPr>
            <w:ins w:id="2517" w:author="李媛" w:date="2026-10-22T16:16:00Z">
              <w:r>
                <w:rPr>
                  <w:rFonts w:cs="宋体" w:asciiTheme="minorEastAsia" w:hAnsiTheme="minorEastAsia" w:eastAsiaTheme="minorEastAsia"/>
                  <w:color w:val="000000"/>
                  <w:kern w:val="0"/>
                  <w:sz w:val="24"/>
                  <w:szCs w:val="24"/>
                  <w:rPrChange w:id="2518" w:author="李媛" w:date="2026-10-28T10:21:00Z">
                    <w:rPr>
                      <w:rFonts w:ascii="宋体" w:hAnsi="宋体" w:eastAsia="宋体" w:cs="宋体"/>
                      <w:kern w:val="0"/>
                      <w:szCs w:val="21"/>
                    </w:rPr>
                  </w:rPrChange>
                </w:rPr>
                <w:t>种类：要求</w:t>
              </w:r>
            </w:ins>
            <w:ins w:id="2519" w:author="李媛" w:date="2026-10-22T16:54:00Z">
              <w:r>
                <w:rPr>
                  <w:rFonts w:hint="eastAsia" w:cs="宋体" w:asciiTheme="minorEastAsia" w:hAnsiTheme="minorEastAsia" w:eastAsiaTheme="minorEastAsia"/>
                  <w:color w:val="000000"/>
                  <w:kern w:val="0"/>
                  <w:sz w:val="24"/>
                  <w:szCs w:val="24"/>
                  <w:rPrChange w:id="2520" w:author="李媛" w:date="2026-10-28T10:21:00Z">
                    <w:rPr>
                      <w:rFonts w:hint="eastAsia" w:ascii="宋体" w:hAnsi="宋体" w:eastAsia="宋体" w:cs="宋体"/>
                      <w:kern w:val="0"/>
                      <w:szCs w:val="21"/>
                    </w:rPr>
                  </w:rPrChange>
                </w:rPr>
                <w:t>低</w:t>
              </w:r>
            </w:ins>
            <w:ins w:id="2521" w:author="李媛" w:date="2026-10-22T16:54:00Z">
              <w:r>
                <w:rPr>
                  <w:rFonts w:cs="宋体" w:asciiTheme="minorEastAsia" w:hAnsiTheme="minorEastAsia" w:eastAsiaTheme="minorEastAsia"/>
                  <w:color w:val="000000"/>
                  <w:kern w:val="0"/>
                  <w:sz w:val="24"/>
                  <w:szCs w:val="24"/>
                  <w:rPrChange w:id="2522" w:author="李媛" w:date="2026-10-28T10:21:00Z">
                    <w:rPr>
                      <w:rFonts w:ascii="宋体" w:hAnsi="宋体" w:eastAsia="宋体" w:cs="宋体"/>
                      <w:kern w:val="0"/>
                      <w:szCs w:val="21"/>
                    </w:rPr>
                  </w:rPrChange>
                </w:rPr>
                <w:t>GI，</w:t>
              </w:r>
            </w:ins>
            <w:ins w:id="2523" w:author="李媛" w:date="2026-10-22T16:21:00Z">
              <w:r>
                <w:rPr>
                  <w:rFonts w:hint="eastAsia" w:cs="宋体" w:asciiTheme="minorEastAsia" w:hAnsiTheme="minorEastAsia" w:eastAsiaTheme="minorEastAsia"/>
                  <w:color w:val="000000"/>
                  <w:kern w:val="0"/>
                  <w:sz w:val="24"/>
                  <w:szCs w:val="24"/>
                  <w:rPrChange w:id="2524" w:author="李媛" w:date="2026-10-28T10:21:00Z">
                    <w:rPr>
                      <w:rFonts w:hint="eastAsia" w:ascii="宋体" w:hAnsi="宋体" w:eastAsia="宋体" w:cs="宋体"/>
                      <w:kern w:val="0"/>
                      <w:szCs w:val="21"/>
                    </w:rPr>
                  </w:rPrChange>
                </w:rPr>
                <w:t>坚果</w:t>
              </w:r>
            </w:ins>
            <w:ins w:id="2525" w:author="李媛" w:date="2026-10-22T16:16:00Z">
              <w:r>
                <w:rPr>
                  <w:rFonts w:hint="eastAsia" w:cs="宋体" w:asciiTheme="minorEastAsia" w:hAnsiTheme="minorEastAsia" w:eastAsiaTheme="minorEastAsia"/>
                  <w:color w:val="000000"/>
                  <w:kern w:val="0"/>
                  <w:sz w:val="24"/>
                  <w:szCs w:val="24"/>
                  <w:rPrChange w:id="2526" w:author="李媛" w:date="2026-10-28T10:21:00Z">
                    <w:rPr>
                      <w:rFonts w:hint="eastAsia" w:ascii="宋体" w:hAnsi="宋体" w:eastAsia="宋体" w:cs="宋体"/>
                      <w:kern w:val="0"/>
                      <w:szCs w:val="21"/>
                    </w:rPr>
                  </w:rPrChange>
                </w:rPr>
                <w:t>种类不少于</w:t>
              </w:r>
            </w:ins>
            <w:ins w:id="2527" w:author="李媛" w:date="2026-10-22T16:21:00Z">
              <w:r>
                <w:rPr>
                  <w:rFonts w:cs="宋体" w:asciiTheme="minorEastAsia" w:hAnsiTheme="minorEastAsia" w:eastAsiaTheme="minorEastAsia"/>
                  <w:color w:val="000000"/>
                  <w:kern w:val="0"/>
                  <w:sz w:val="24"/>
                  <w:szCs w:val="24"/>
                  <w:rPrChange w:id="2528" w:author="李媛" w:date="2026-10-28T10:21:00Z">
                    <w:rPr>
                      <w:rFonts w:ascii="宋体" w:hAnsi="宋体" w:eastAsia="宋体" w:cs="宋体"/>
                      <w:kern w:val="0"/>
                      <w:szCs w:val="21"/>
                    </w:rPr>
                  </w:rPrChange>
                </w:rPr>
                <w:t>4</w:t>
              </w:r>
            </w:ins>
            <w:ins w:id="2529" w:author="李媛" w:date="2026-10-22T16:16:00Z">
              <w:r>
                <w:rPr>
                  <w:rFonts w:hint="eastAsia" w:cs="宋体" w:asciiTheme="minorEastAsia" w:hAnsiTheme="minorEastAsia" w:eastAsiaTheme="minorEastAsia"/>
                  <w:color w:val="000000"/>
                  <w:kern w:val="0"/>
                  <w:sz w:val="24"/>
                  <w:szCs w:val="24"/>
                  <w:rPrChange w:id="2530" w:author="李媛" w:date="2026-10-28T10:21:00Z">
                    <w:rPr>
                      <w:rFonts w:hint="eastAsia" w:ascii="宋体" w:hAnsi="宋体" w:eastAsia="宋体" w:cs="宋体"/>
                      <w:kern w:val="0"/>
                      <w:szCs w:val="21"/>
                    </w:rPr>
                  </w:rPrChange>
                </w:rPr>
                <w:t>种</w:t>
              </w:r>
            </w:ins>
            <w:ins w:id="2531" w:author="李媛" w:date="2026-10-22T16:21:00Z">
              <w:r>
                <w:rPr>
                  <w:rFonts w:hint="eastAsia" w:cs="宋体" w:asciiTheme="minorEastAsia" w:hAnsiTheme="minorEastAsia" w:eastAsiaTheme="minorEastAsia"/>
                  <w:color w:val="000000"/>
                  <w:kern w:val="0"/>
                  <w:sz w:val="24"/>
                  <w:szCs w:val="24"/>
                  <w:rPrChange w:id="2532" w:author="李媛" w:date="2026-10-28T10:21:00Z">
                    <w:rPr>
                      <w:rFonts w:hint="eastAsia" w:ascii="宋体" w:hAnsi="宋体" w:eastAsia="宋体" w:cs="宋体"/>
                      <w:kern w:val="0"/>
                      <w:szCs w:val="21"/>
                    </w:rPr>
                  </w:rPrChange>
                </w:rPr>
                <w:t>果干不少于</w:t>
              </w:r>
            </w:ins>
            <w:ins w:id="2533" w:author="李媛" w:date="2026-10-22T16:21:00Z">
              <w:r>
                <w:rPr>
                  <w:rFonts w:cs="宋体" w:asciiTheme="minorEastAsia" w:hAnsiTheme="minorEastAsia" w:eastAsiaTheme="minorEastAsia"/>
                  <w:color w:val="000000"/>
                  <w:kern w:val="0"/>
                  <w:sz w:val="24"/>
                  <w:szCs w:val="24"/>
                  <w:rPrChange w:id="2534" w:author="李媛" w:date="2026-10-28T10:21:00Z">
                    <w:rPr>
                      <w:rFonts w:ascii="宋体" w:hAnsi="宋体" w:eastAsia="宋体" w:cs="宋体"/>
                      <w:kern w:val="0"/>
                      <w:szCs w:val="21"/>
                    </w:rPr>
                  </w:rPrChange>
                </w:rPr>
                <w:t>2种</w:t>
              </w:r>
            </w:ins>
            <w:ins w:id="2535" w:author="李媛" w:date="2026-10-22T16:16:00Z">
              <w:r>
                <w:rPr>
                  <w:rFonts w:hint="eastAsia" w:cs="宋体" w:asciiTheme="minorEastAsia" w:hAnsiTheme="minorEastAsia" w:eastAsiaTheme="minorEastAsia"/>
                  <w:color w:val="000000"/>
                  <w:kern w:val="0"/>
                  <w:sz w:val="24"/>
                  <w:szCs w:val="24"/>
                  <w:rPrChange w:id="2536" w:author="李媛" w:date="2026-10-28T10:21:00Z">
                    <w:rPr>
                      <w:rFonts w:hint="eastAsia" w:ascii="宋体" w:hAnsi="宋体" w:eastAsia="宋体" w:cs="宋体"/>
                      <w:kern w:val="0"/>
                      <w:szCs w:val="21"/>
                    </w:rPr>
                  </w:rPrChange>
                </w:rPr>
                <w:t>，品种包含开心果、巴旦木、腰果</w:t>
              </w:r>
            </w:ins>
          </w:p>
          <w:p>
            <w:pPr>
              <w:widowControl/>
              <w:snapToGrid w:val="0"/>
              <w:jc w:val="left"/>
              <w:rPr>
                <w:ins w:id="2538" w:author="李媛" w:date="2026-10-22T16:16:00Z"/>
                <w:rFonts w:cs="宋体" w:asciiTheme="minorEastAsia" w:hAnsiTheme="minorEastAsia" w:eastAsiaTheme="minorEastAsia"/>
                <w:color w:val="000000"/>
                <w:kern w:val="0"/>
                <w:sz w:val="24"/>
                <w:szCs w:val="24"/>
                <w:rPrChange w:id="2539" w:author="李媛" w:date="2026-10-28T10:21:00Z">
                  <w:rPr>
                    <w:ins w:id="2540" w:author="李媛" w:date="2026-10-22T16:16:00Z"/>
                    <w:rFonts w:ascii="微软雅黑" w:hAnsi="微软雅黑" w:eastAsia="微软雅黑" w:cs="宋体"/>
                    <w:color w:val="000000"/>
                    <w:kern w:val="0"/>
                    <w:sz w:val="20"/>
                    <w:szCs w:val="20"/>
                  </w:rPr>
                </w:rPrChange>
              </w:rPr>
              <w:pPrChange w:id="2537" w:author="李媛" w:date="2026-10-28T09:37:00Z">
                <w:pPr>
                  <w:widowControl/>
                  <w:jc w:val="center"/>
                </w:pPr>
              </w:pPrChange>
            </w:pPr>
            <w:ins w:id="2541" w:author="李媛" w:date="2026-10-28T09:31:00Z">
              <w:r>
                <w:rPr>
                  <w:rFonts w:hint="eastAsia" w:cs="宋体" w:asciiTheme="minorEastAsia" w:hAnsiTheme="minorEastAsia" w:eastAsiaTheme="minorEastAsia"/>
                  <w:color w:val="000000"/>
                  <w:kern w:val="0"/>
                  <w:sz w:val="24"/>
                  <w:szCs w:val="24"/>
                  <w:rPrChange w:id="2542" w:author="李媛" w:date="2026-10-28T10:21:00Z">
                    <w:rPr>
                      <w:rFonts w:hint="eastAsia" w:ascii="微软雅黑" w:hAnsi="微软雅黑" w:eastAsia="微软雅黑" w:cs="宋体"/>
                      <w:color w:val="000000"/>
                      <w:kern w:val="0"/>
                      <w:sz w:val="20"/>
                      <w:szCs w:val="20"/>
                    </w:rPr>
                  </w:rPrChange>
                </w:rPr>
                <w:t>品质要求</w:t>
              </w:r>
            </w:ins>
            <w:ins w:id="2543" w:author="李媛" w:date="2026-10-22T16:16:00Z">
              <w:r>
                <w:rPr>
                  <w:rFonts w:cs="宋体" w:asciiTheme="minorEastAsia" w:hAnsiTheme="minorEastAsia" w:eastAsiaTheme="minorEastAsia"/>
                  <w:color w:val="000000"/>
                  <w:kern w:val="0"/>
                  <w:sz w:val="24"/>
                  <w:szCs w:val="24"/>
                  <w:rPrChange w:id="2544" w:author="李媛" w:date="2026-10-28T10:21:00Z">
                    <w:rPr>
                      <w:rFonts w:ascii="宋体" w:hAnsi="宋体" w:eastAsia="宋体" w:cs="宋体"/>
                      <w:kern w:val="0"/>
                      <w:szCs w:val="21"/>
                    </w:rPr>
                  </w:rPrChange>
                </w:rPr>
                <w:t>：生产日期近</w:t>
              </w:r>
            </w:ins>
            <w:ins w:id="2545" w:author="李媛" w:date="2026-10-26T15:54:00Z">
              <w:r>
                <w:rPr>
                  <w:rFonts w:cs="宋体" w:asciiTheme="minorEastAsia" w:hAnsiTheme="minorEastAsia" w:eastAsiaTheme="minorEastAsia"/>
                  <w:color w:val="000000"/>
                  <w:kern w:val="0"/>
                  <w:sz w:val="24"/>
                  <w:szCs w:val="24"/>
                  <w:rPrChange w:id="2546" w:author="李媛" w:date="2026-10-28T10:21:00Z">
                    <w:rPr>
                      <w:rFonts w:ascii="微软雅黑" w:hAnsi="微软雅黑" w:eastAsia="微软雅黑" w:cs="宋体"/>
                      <w:color w:val="000000"/>
                      <w:kern w:val="0"/>
                      <w:sz w:val="20"/>
                      <w:szCs w:val="20"/>
                    </w:rPr>
                  </w:rPrChange>
                </w:rPr>
                <w:t>2</w:t>
              </w:r>
            </w:ins>
            <w:ins w:id="2547" w:author="李媛" w:date="2026-10-22T16:16:00Z">
              <w:r>
                <w:rPr>
                  <w:rFonts w:cs="宋体" w:asciiTheme="minorEastAsia" w:hAnsiTheme="minorEastAsia" w:eastAsiaTheme="minorEastAsia"/>
                  <w:color w:val="000000"/>
                  <w:kern w:val="0"/>
                  <w:sz w:val="24"/>
                  <w:szCs w:val="24"/>
                  <w:rPrChange w:id="2548" w:author="李媛" w:date="2026-10-28T10:21:00Z">
                    <w:rPr>
                      <w:rFonts w:ascii="宋体" w:hAnsi="宋体" w:eastAsia="宋体" w:cs="宋体"/>
                      <w:kern w:val="0"/>
                      <w:szCs w:val="21"/>
                    </w:rPr>
                  </w:rPrChange>
                </w:rPr>
                <w:t>个月内新鲜批次；颗粒饱满均匀，无发霉、虫</w:t>
              </w:r>
            </w:ins>
            <w:ins w:id="2549" w:author="李媛" w:date="2026-10-22T16:16:00Z">
              <w:r>
                <w:rPr>
                  <w:rFonts w:hint="eastAsia" w:cs="宋体" w:asciiTheme="minorEastAsia" w:hAnsiTheme="minorEastAsia" w:eastAsiaTheme="minorEastAsia"/>
                  <w:color w:val="000000"/>
                  <w:kern w:val="0"/>
                  <w:sz w:val="24"/>
                  <w:szCs w:val="24"/>
                  <w:rPrChange w:id="2550" w:author="李媛" w:date="2026-10-28T10:21:00Z">
                    <w:rPr>
                      <w:rFonts w:hint="eastAsia" w:ascii="宋体" w:hAnsi="宋体" w:eastAsia="宋体" w:cs="宋体"/>
                      <w:kern w:val="0"/>
                      <w:szCs w:val="21"/>
                    </w:rPr>
                  </w:rPrChange>
                </w:rPr>
                <w:t>驻、返潮、异味，密封完好，无破袋、漏气。外包装清晰标注生产日期、保质期、生产批号。</w:t>
              </w:r>
            </w:ins>
            <w:ins w:id="2551" w:author="李媛" w:date="2026-10-22T16:16:00Z">
              <w:r>
                <w:rPr>
                  <w:rFonts w:cs="宋体" w:asciiTheme="minorEastAsia" w:hAnsiTheme="minorEastAsia" w:eastAsiaTheme="minorEastAsia"/>
                  <w:color w:val="000000"/>
                  <w:kern w:val="0"/>
                  <w:sz w:val="24"/>
                  <w:szCs w:val="24"/>
                  <w:rPrChange w:id="2552" w:author="李媛" w:date="2026-10-28T10:21:00Z">
                    <w:rPr>
                      <w:rFonts w:ascii="微软雅黑" w:hAnsi="微软雅黑" w:eastAsia="微软雅黑" w:cs="宋体"/>
                      <w:color w:val="000000"/>
                      <w:kern w:val="0"/>
                      <w:sz w:val="20"/>
                      <w:szCs w:val="20"/>
                    </w:rPr>
                  </w:rPrChange>
                </w:rPr>
                <w:br w:type="textWrapping"/>
              </w:r>
            </w:ins>
            <w:ins w:id="2553" w:author="李媛" w:date="2026-10-28T09:37:00Z">
              <w:r>
                <w:rPr>
                  <w:rFonts w:cs="宋体" w:asciiTheme="minorEastAsia" w:hAnsiTheme="minorEastAsia" w:eastAsiaTheme="minorEastAsia"/>
                  <w:color w:val="000000"/>
                  <w:kern w:val="0"/>
                  <w:sz w:val="24"/>
                  <w:szCs w:val="24"/>
                  <w:rPrChange w:id="2554" w:author="李媛" w:date="2026-10-28T10:21:00Z">
                    <w:rPr>
                      <w:rFonts w:ascii="微软雅黑" w:hAnsi="微软雅黑" w:eastAsia="微软雅黑" w:cs="宋体"/>
                      <w:color w:val="000000"/>
                      <w:kern w:val="0"/>
                      <w:sz w:val="20"/>
                      <w:szCs w:val="20"/>
                    </w:rPr>
                  </w:rPrChange>
                </w:rPr>
                <w:t>报价</w:t>
              </w:r>
            </w:ins>
            <w:ins w:id="2555" w:author="李媛" w:date="2026-10-22T16:16:00Z">
              <w:r>
                <w:rPr>
                  <w:rFonts w:cs="宋体" w:asciiTheme="minorEastAsia" w:hAnsiTheme="minorEastAsia" w:eastAsiaTheme="minorEastAsia"/>
                  <w:color w:val="000000"/>
                  <w:kern w:val="0"/>
                  <w:sz w:val="24"/>
                  <w:szCs w:val="24"/>
                  <w:rPrChange w:id="2556" w:author="李媛" w:date="2026-10-28T10:21:00Z">
                    <w:rPr>
                      <w:rFonts w:ascii="宋体" w:hAnsi="宋体" w:eastAsia="宋体" w:cs="宋体"/>
                      <w:kern w:val="0"/>
                      <w:szCs w:val="21"/>
                    </w:rPr>
                  </w:rPrChange>
                </w:rPr>
                <w:t>规格：元/盒</w:t>
              </w:r>
            </w:ins>
          </w:p>
        </w:tc>
        <w:tc>
          <w:tcPr>
            <w:tcW w:w="1555" w:type="dxa"/>
            <w:tcBorders>
              <w:top w:val="nil"/>
              <w:left w:val="nil"/>
              <w:bottom w:val="single" w:color="auto" w:sz="4" w:space="0"/>
              <w:right w:val="single" w:color="auto" w:sz="4" w:space="0"/>
            </w:tcBorders>
            <w:shd w:val="clear" w:color="auto" w:fill="auto"/>
            <w:vAlign w:val="center"/>
            <w:tcPrChange w:id="2557"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559" w:author="李媛" w:date="2026-10-22T16:16:00Z"/>
                <w:rFonts w:cs="宋体" w:asciiTheme="minorEastAsia" w:hAnsiTheme="minorEastAsia" w:eastAsiaTheme="minorEastAsia"/>
                <w:color w:val="000000"/>
                <w:kern w:val="0"/>
                <w:sz w:val="24"/>
                <w:szCs w:val="24"/>
                <w:rPrChange w:id="2560" w:author="李媛" w:date="2026-10-28T10:21:00Z">
                  <w:rPr>
                    <w:ins w:id="2561" w:author="李媛" w:date="2026-10-22T16:16:00Z"/>
                    <w:rFonts w:ascii="微软雅黑" w:hAnsi="微软雅黑" w:eastAsia="微软雅黑" w:cs="宋体"/>
                    <w:color w:val="000000"/>
                    <w:kern w:val="0"/>
                    <w:sz w:val="20"/>
                    <w:szCs w:val="20"/>
                  </w:rPr>
                </w:rPrChange>
              </w:rPr>
              <w:pPrChange w:id="2558" w:author="李媛" w:date="2026-10-28T08:56:00Z">
                <w:pPr>
                  <w:widowControl/>
                  <w:jc w:val="center"/>
                </w:pPr>
              </w:pPrChange>
            </w:pPr>
            <w:ins w:id="2562" w:author="李媛" w:date="2026-10-22T16:16:00Z">
              <w:r>
                <w:rPr>
                  <w:rFonts w:hint="eastAsia" w:cs="宋体" w:asciiTheme="minorEastAsia" w:hAnsiTheme="minorEastAsia" w:eastAsiaTheme="minorEastAsia"/>
                  <w:color w:val="000000"/>
                  <w:kern w:val="0"/>
                  <w:sz w:val="24"/>
                  <w:szCs w:val="24"/>
                  <w:rPrChange w:id="2563" w:author="李媛" w:date="2026-10-28T10:21:00Z">
                    <w:rPr>
                      <w:rFonts w:hint="eastAsia" w:ascii="微软雅黑" w:hAnsi="微软雅黑" w:eastAsia="微软雅黑" w:cs="宋体"/>
                      <w:color w:val="000000"/>
                      <w:kern w:val="0"/>
                      <w:sz w:val="20"/>
                      <w:szCs w:val="20"/>
                    </w:rPr>
                  </w:rPrChange>
                </w:rPr>
                <w:t>三只松鼠、恰恰、沃隆</w:t>
              </w:r>
            </w:ins>
          </w:p>
        </w:tc>
      </w:tr>
      <w:tr>
        <w:tblPrEx>
          <w:tblCellMar>
            <w:top w:w="0" w:type="dxa"/>
            <w:left w:w="108" w:type="dxa"/>
            <w:bottom w:w="0" w:type="dxa"/>
            <w:right w:w="108" w:type="dxa"/>
          </w:tblCellMar>
          <w:tblPrExChange w:id="2565" w:author="ccb" w:date="2026-10-30T17:59:23Z">
            <w:tblPrEx>
              <w:tblCellMar>
                <w:top w:w="0" w:type="dxa"/>
                <w:left w:w="108" w:type="dxa"/>
                <w:bottom w:w="0" w:type="dxa"/>
                <w:right w:w="108" w:type="dxa"/>
              </w:tblCellMar>
            </w:tblPrEx>
          </w:tblPrExChange>
        </w:tblPrEx>
        <w:trPr>
          <w:cantSplit/>
          <w:trHeight w:val="20" w:hRule="atLeast"/>
          <w:ins w:id="2564" w:author="李媛" w:date="2026-10-19T16:02:00Z"/>
        </w:trPr>
        <w:tc>
          <w:tcPr>
            <w:tcW w:w="724" w:type="dxa"/>
            <w:vMerge w:val="continue"/>
            <w:tcBorders>
              <w:left w:val="single" w:color="auto" w:sz="4" w:space="0"/>
              <w:right w:val="single" w:color="auto" w:sz="4" w:space="0"/>
            </w:tcBorders>
            <w:vAlign w:val="center"/>
            <w:tcPrChange w:id="2566"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2567" w:author="李媛" w:date="2026-10-28T08:58:00Z"/>
                <w:rFonts w:cs="宋体" w:asciiTheme="minorEastAsia" w:hAnsiTheme="minorEastAsia" w:eastAsiaTheme="minorEastAsia"/>
                <w:color w:val="000000"/>
                <w:kern w:val="0"/>
                <w:sz w:val="24"/>
                <w:szCs w:val="24"/>
                <w:rPrChange w:id="2568" w:author="李媛" w:date="2026-10-28T10:21:00Z">
                  <w:rPr>
                    <w:ins w:id="2569"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570"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572" w:author="李媛" w:date="2026-10-19T16:02:00Z"/>
                <w:rFonts w:cs="宋体" w:asciiTheme="minorEastAsia" w:hAnsiTheme="minorEastAsia" w:eastAsiaTheme="minorEastAsia"/>
                <w:color w:val="000000"/>
                <w:kern w:val="0"/>
                <w:sz w:val="24"/>
                <w:szCs w:val="24"/>
                <w:rPrChange w:id="2573" w:author="李媛" w:date="2026-10-28T10:21:00Z">
                  <w:rPr>
                    <w:ins w:id="2574" w:author="李媛" w:date="2026-10-19T16:02:00Z"/>
                    <w:rFonts w:ascii="宋体" w:hAnsi="宋体" w:eastAsia="宋体" w:cs="宋体"/>
                    <w:color w:val="000000"/>
                    <w:kern w:val="0"/>
                    <w:sz w:val="22"/>
                  </w:rPr>
                </w:rPrChange>
              </w:rPr>
              <w:pPrChange w:id="2571" w:author="李媛" w:date="2026-10-30T10:55:00Z">
                <w:pPr>
                  <w:widowControl/>
                  <w:jc w:val="center"/>
                </w:pPr>
              </w:pPrChange>
            </w:pPr>
            <w:ins w:id="2575" w:author="李媛" w:date="2026-10-26T16:16:00Z">
              <w:r>
                <w:rPr>
                  <w:rFonts w:cs="宋体" w:asciiTheme="minorEastAsia" w:hAnsiTheme="minorEastAsia" w:eastAsiaTheme="minorEastAsia"/>
                  <w:color w:val="000000"/>
                  <w:kern w:val="0"/>
                  <w:sz w:val="24"/>
                  <w:szCs w:val="24"/>
                  <w:rPrChange w:id="2576" w:author="李媛" w:date="2026-10-28T10:21:00Z">
                    <w:rPr>
                      <w:rFonts w:ascii="微软雅黑" w:hAnsi="微软雅黑" w:eastAsia="微软雅黑" w:cs="宋体"/>
                      <w:color w:val="000000"/>
                      <w:kern w:val="0"/>
                      <w:sz w:val="20"/>
                      <w:szCs w:val="20"/>
                    </w:rPr>
                  </w:rPrChange>
                </w:rPr>
                <w:t>3</w:t>
              </w:r>
            </w:ins>
            <w:ins w:id="2577" w:author="李媛" w:date="2026-10-30T10:55:00Z">
              <w:r>
                <w:rPr>
                  <w:rFonts w:hint="eastAsia" w:cs="宋体" w:asciiTheme="minorEastAsia" w:hAnsiTheme="minorEastAsia"/>
                  <w:color w:val="000000"/>
                  <w:kern w:val="0"/>
                  <w:sz w:val="24"/>
                  <w:szCs w:val="24"/>
                </w:rPr>
                <w:t>3</w:t>
              </w:r>
            </w:ins>
          </w:p>
        </w:tc>
        <w:tc>
          <w:tcPr>
            <w:tcW w:w="1276" w:type="dxa"/>
            <w:tcBorders>
              <w:top w:val="nil"/>
              <w:left w:val="nil"/>
              <w:bottom w:val="single" w:color="auto" w:sz="4" w:space="0"/>
              <w:right w:val="single" w:color="auto" w:sz="4" w:space="0"/>
            </w:tcBorders>
            <w:shd w:val="clear" w:color="auto" w:fill="auto"/>
            <w:vAlign w:val="center"/>
            <w:tcPrChange w:id="2578"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580" w:author="李媛" w:date="2026-10-19T16:02:00Z"/>
                <w:rFonts w:cs="宋体" w:asciiTheme="minorEastAsia" w:hAnsiTheme="minorEastAsia" w:eastAsiaTheme="minorEastAsia"/>
                <w:color w:val="000000"/>
                <w:kern w:val="0"/>
                <w:sz w:val="24"/>
                <w:szCs w:val="24"/>
                <w:rPrChange w:id="2581" w:author="李媛" w:date="2026-10-28T10:21:00Z">
                  <w:rPr>
                    <w:ins w:id="2582" w:author="李媛" w:date="2026-10-19T16:02:00Z"/>
                    <w:rFonts w:ascii="微软雅黑" w:hAnsi="微软雅黑" w:eastAsia="微软雅黑" w:cs="宋体"/>
                    <w:color w:val="000000"/>
                    <w:kern w:val="0"/>
                    <w:sz w:val="20"/>
                    <w:szCs w:val="20"/>
                  </w:rPr>
                </w:rPrChange>
              </w:rPr>
              <w:pPrChange w:id="2579" w:author="李媛" w:date="2026-10-28T08:56:00Z">
                <w:pPr>
                  <w:widowControl/>
                  <w:jc w:val="center"/>
                </w:pPr>
              </w:pPrChange>
            </w:pPr>
            <w:ins w:id="2583" w:author="李媛" w:date="2026-10-19T16:02:00Z">
              <w:r>
                <w:rPr>
                  <w:rFonts w:hint="eastAsia" w:cs="宋体" w:asciiTheme="minorEastAsia" w:hAnsiTheme="minorEastAsia" w:eastAsiaTheme="minorEastAsia"/>
                  <w:color w:val="000000"/>
                  <w:kern w:val="0"/>
                  <w:sz w:val="24"/>
                  <w:szCs w:val="24"/>
                  <w:rPrChange w:id="2584" w:author="李媛" w:date="2026-10-28T10:21:00Z">
                    <w:rPr>
                      <w:rFonts w:hint="eastAsia" w:ascii="微软雅黑" w:hAnsi="微软雅黑" w:eastAsia="微软雅黑" w:cs="宋体"/>
                      <w:color w:val="000000"/>
                      <w:kern w:val="0"/>
                      <w:sz w:val="20"/>
                      <w:szCs w:val="20"/>
                    </w:rPr>
                  </w:rPrChange>
                </w:rPr>
                <w:t>饼干（低糖</w:t>
              </w:r>
            </w:ins>
            <w:ins w:id="2585" w:author="李媛" w:date="2026-10-19T16:02:00Z">
              <w:r>
                <w:rPr>
                  <w:rFonts w:cs="宋体" w:asciiTheme="minorEastAsia" w:hAnsiTheme="minorEastAsia" w:eastAsiaTheme="minorEastAsia"/>
                  <w:color w:val="000000"/>
                  <w:kern w:val="0"/>
                  <w:sz w:val="24"/>
                  <w:szCs w:val="24"/>
                  <w:rPrChange w:id="2586" w:author="李媛" w:date="2026-10-28T10:21:00Z">
                    <w:rPr>
                      <w:rFonts w:ascii="微软雅黑" w:hAnsi="微软雅黑" w:eastAsia="微软雅黑" w:cs="宋体"/>
                      <w:color w:val="000000"/>
                      <w:kern w:val="0"/>
                      <w:sz w:val="20"/>
                      <w:szCs w:val="20"/>
                    </w:rPr>
                  </w:rPrChange>
                </w:rPr>
                <w:t>/无糖）</w:t>
              </w:r>
            </w:ins>
          </w:p>
        </w:tc>
        <w:tc>
          <w:tcPr>
            <w:tcW w:w="4536" w:type="dxa"/>
            <w:tcBorders>
              <w:top w:val="nil"/>
              <w:left w:val="nil"/>
              <w:bottom w:val="single" w:color="auto" w:sz="4" w:space="0"/>
              <w:right w:val="single" w:color="auto" w:sz="4" w:space="0"/>
            </w:tcBorders>
            <w:shd w:val="clear" w:color="auto" w:fill="auto"/>
            <w:vAlign w:val="center"/>
            <w:tcPrChange w:id="2587"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589" w:author="李媛" w:date="2026-10-22T16:59:00Z"/>
                <w:rFonts w:cs="宋体" w:asciiTheme="minorEastAsia" w:hAnsiTheme="minorEastAsia" w:eastAsiaTheme="minorEastAsia"/>
                <w:color w:val="000000"/>
                <w:kern w:val="0"/>
                <w:sz w:val="24"/>
                <w:szCs w:val="24"/>
                <w:rPrChange w:id="2590" w:author="李媛" w:date="2026-10-28T10:21:00Z">
                  <w:rPr>
                    <w:ins w:id="2591" w:author="李媛" w:date="2026-10-22T16:59:00Z"/>
                    <w:rFonts w:ascii="宋体" w:hAnsi="宋体" w:eastAsia="宋体" w:cs="宋体"/>
                    <w:kern w:val="0"/>
                    <w:szCs w:val="21"/>
                  </w:rPr>
                </w:rPrChange>
              </w:rPr>
              <w:pPrChange w:id="2588" w:author="李媛" w:date="2026-10-28T09:02:00Z">
                <w:pPr>
                  <w:widowControl/>
                  <w:jc w:val="center"/>
                </w:pPr>
              </w:pPrChange>
            </w:pPr>
            <w:ins w:id="2592" w:author="李媛" w:date="2026-10-22T16:55:00Z">
              <w:r>
                <w:rPr>
                  <w:rFonts w:hint="eastAsia" w:cs="宋体" w:asciiTheme="minorEastAsia" w:hAnsiTheme="minorEastAsia" w:eastAsiaTheme="minorEastAsia"/>
                  <w:color w:val="000000"/>
                  <w:kern w:val="0"/>
                  <w:sz w:val="24"/>
                  <w:szCs w:val="24"/>
                  <w:rPrChange w:id="2593" w:author="李媛" w:date="2026-10-28T10:21:00Z">
                    <w:rPr>
                      <w:rFonts w:hint="eastAsia" w:ascii="宋体" w:hAnsi="宋体" w:eastAsia="宋体" w:cs="宋体"/>
                      <w:kern w:val="0"/>
                      <w:szCs w:val="21"/>
                    </w:rPr>
                  </w:rPrChange>
                </w:rPr>
                <w:t>规格：重量在</w:t>
              </w:r>
            </w:ins>
            <w:ins w:id="2594" w:author="李媛" w:date="2026-10-22T16:56:00Z">
              <w:r>
                <w:rPr>
                  <w:rFonts w:cs="宋体" w:asciiTheme="minorEastAsia" w:hAnsiTheme="minorEastAsia" w:eastAsiaTheme="minorEastAsia"/>
                  <w:color w:val="000000"/>
                  <w:kern w:val="0"/>
                  <w:sz w:val="24"/>
                  <w:szCs w:val="24"/>
                  <w:rPrChange w:id="2595" w:author="李媛" w:date="2026-10-28T10:21:00Z">
                    <w:rPr>
                      <w:rFonts w:ascii="宋体" w:hAnsi="宋体" w:eastAsia="宋体" w:cs="宋体"/>
                      <w:kern w:val="0"/>
                      <w:szCs w:val="21"/>
                    </w:rPr>
                  </w:rPrChange>
                </w:rPr>
                <w:t>2</w:t>
              </w:r>
            </w:ins>
            <w:ins w:id="2596" w:author="李媛" w:date="2026-10-22T16:55:00Z">
              <w:r>
                <w:rPr>
                  <w:rFonts w:cs="宋体" w:asciiTheme="minorEastAsia" w:hAnsiTheme="minorEastAsia" w:eastAsiaTheme="minorEastAsia"/>
                  <w:color w:val="000000"/>
                  <w:kern w:val="0"/>
                  <w:sz w:val="24"/>
                  <w:szCs w:val="24"/>
                  <w:rPrChange w:id="2597" w:author="李媛" w:date="2026-10-28T10:21:00Z">
                    <w:rPr>
                      <w:rFonts w:ascii="宋体" w:hAnsi="宋体" w:eastAsia="宋体" w:cs="宋体"/>
                      <w:kern w:val="0"/>
                      <w:szCs w:val="21"/>
                    </w:rPr>
                  </w:rPrChange>
                </w:rPr>
                <w:t>00g（含）</w:t>
              </w:r>
            </w:ins>
            <w:ins w:id="2598" w:author="李媛" w:date="2026-10-22T16:55:00Z">
              <w:r>
                <w:rPr>
                  <w:rFonts w:hint="eastAsia" w:cs="宋体" w:asciiTheme="minorEastAsia" w:hAnsiTheme="minorEastAsia" w:eastAsiaTheme="minorEastAsia"/>
                  <w:color w:val="000000"/>
                  <w:kern w:val="0"/>
                  <w:sz w:val="24"/>
                  <w:szCs w:val="24"/>
                  <w:rPrChange w:id="2599" w:author="李媛" w:date="2026-10-28T10:21:00Z">
                    <w:rPr>
                      <w:rFonts w:hint="eastAsia" w:ascii="宋体" w:hAnsi="宋体" w:eastAsia="宋体" w:cs="宋体"/>
                      <w:kern w:val="0"/>
                      <w:szCs w:val="21"/>
                    </w:rPr>
                  </w:rPrChange>
                </w:rPr>
                <w:t>以上</w:t>
              </w:r>
            </w:ins>
            <w:ins w:id="2600" w:author="李媛" w:date="2026-10-22T16:55:00Z">
              <w:r>
                <w:rPr>
                  <w:rFonts w:cs="宋体" w:asciiTheme="minorEastAsia" w:hAnsiTheme="minorEastAsia" w:eastAsiaTheme="minorEastAsia"/>
                  <w:color w:val="000000"/>
                  <w:kern w:val="0"/>
                  <w:sz w:val="24"/>
                  <w:szCs w:val="24"/>
                  <w:rPrChange w:id="2601" w:author="李媛" w:date="2026-10-28T10:21:00Z">
                    <w:rPr>
                      <w:rFonts w:ascii="微软雅黑" w:hAnsi="微软雅黑" w:eastAsia="微软雅黑" w:cs="宋体"/>
                      <w:color w:val="000000"/>
                      <w:kern w:val="0"/>
                      <w:sz w:val="20"/>
                      <w:szCs w:val="20"/>
                    </w:rPr>
                  </w:rPrChange>
                </w:rPr>
                <w:br w:type="textWrapping"/>
              </w:r>
            </w:ins>
            <w:ins w:id="2602" w:author="李媛" w:date="2026-10-22T16:55:00Z">
              <w:r>
                <w:rPr>
                  <w:rFonts w:cs="宋体" w:asciiTheme="minorEastAsia" w:hAnsiTheme="minorEastAsia" w:eastAsiaTheme="minorEastAsia"/>
                  <w:color w:val="000000"/>
                  <w:kern w:val="0"/>
                  <w:sz w:val="24"/>
                  <w:szCs w:val="24"/>
                  <w:rPrChange w:id="2603" w:author="李媛" w:date="2026-10-28T10:21:00Z">
                    <w:rPr>
                      <w:rFonts w:ascii="宋体" w:hAnsi="宋体" w:eastAsia="宋体" w:cs="宋体"/>
                      <w:kern w:val="0"/>
                      <w:szCs w:val="21"/>
                    </w:rPr>
                  </w:rPrChange>
                </w:rPr>
                <w:t>包装：</w:t>
              </w:r>
            </w:ins>
            <w:ins w:id="2604" w:author="李媛" w:date="2026-10-22T16:56:00Z">
              <w:r>
                <w:rPr>
                  <w:rFonts w:hint="eastAsia" w:cs="宋体" w:asciiTheme="minorEastAsia" w:hAnsiTheme="minorEastAsia" w:eastAsiaTheme="minorEastAsia"/>
                  <w:color w:val="000000"/>
                  <w:kern w:val="0"/>
                  <w:sz w:val="24"/>
                  <w:szCs w:val="24"/>
                  <w:rPrChange w:id="2605" w:author="李媛" w:date="2026-10-28T10:21:00Z">
                    <w:rPr>
                      <w:rFonts w:hint="eastAsia" w:ascii="宋体" w:hAnsi="宋体" w:eastAsia="宋体" w:cs="宋体"/>
                      <w:kern w:val="0"/>
                      <w:szCs w:val="21"/>
                    </w:rPr>
                  </w:rPrChange>
                </w:rPr>
                <w:t>盒装</w:t>
              </w:r>
            </w:ins>
            <w:ins w:id="2606" w:author="李媛" w:date="2026-10-22T16:56:00Z">
              <w:r>
                <w:rPr>
                  <w:rFonts w:cs="宋体" w:asciiTheme="minorEastAsia" w:hAnsiTheme="minorEastAsia" w:eastAsiaTheme="minorEastAsia"/>
                  <w:color w:val="000000"/>
                  <w:kern w:val="0"/>
                  <w:sz w:val="24"/>
                  <w:szCs w:val="24"/>
                  <w:rPrChange w:id="2607" w:author="李媛" w:date="2026-10-28T10:21:00Z">
                    <w:rPr>
                      <w:rFonts w:ascii="宋体" w:hAnsi="宋体" w:eastAsia="宋体" w:cs="宋体"/>
                      <w:kern w:val="0"/>
                      <w:szCs w:val="21"/>
                    </w:rPr>
                  </w:rPrChange>
                </w:rPr>
                <w:t>/密封袋装，</w:t>
              </w:r>
            </w:ins>
            <w:ins w:id="2608" w:author="李媛" w:date="2026-10-22T16:58:00Z">
              <w:r>
                <w:rPr>
                  <w:rFonts w:hint="eastAsia" w:cs="宋体" w:asciiTheme="minorEastAsia" w:hAnsiTheme="minorEastAsia" w:eastAsiaTheme="minorEastAsia"/>
                  <w:color w:val="000000"/>
                  <w:kern w:val="0"/>
                  <w:sz w:val="24"/>
                  <w:szCs w:val="24"/>
                  <w:rPrChange w:id="2609" w:author="李媛" w:date="2026-10-28T10:21:00Z">
                    <w:rPr>
                      <w:rFonts w:hint="eastAsia" w:ascii="宋体" w:hAnsi="宋体" w:eastAsia="宋体" w:cs="宋体"/>
                      <w:kern w:val="0"/>
                      <w:szCs w:val="21"/>
                    </w:rPr>
                  </w:rPrChange>
                </w:rPr>
                <w:t>包装不为</w:t>
              </w:r>
            </w:ins>
            <w:ins w:id="2610" w:author="李媛" w:date="2026-10-27T17:08:00Z">
              <w:r>
                <w:rPr>
                  <w:rFonts w:hint="eastAsia" w:cs="宋体" w:asciiTheme="minorEastAsia" w:hAnsiTheme="minorEastAsia" w:eastAsiaTheme="minorEastAsia"/>
                  <w:color w:val="000000"/>
                  <w:kern w:val="0"/>
                  <w:sz w:val="24"/>
                  <w:szCs w:val="24"/>
                  <w:rPrChange w:id="2611" w:author="李媛" w:date="2026-10-28T10:21:00Z">
                    <w:rPr>
                      <w:rFonts w:hint="eastAsia" w:ascii="微软雅黑" w:hAnsi="微软雅黑" w:eastAsia="微软雅黑" w:cs="宋体"/>
                      <w:color w:val="000000"/>
                      <w:kern w:val="0"/>
                      <w:sz w:val="20"/>
                      <w:szCs w:val="20"/>
                    </w:rPr>
                  </w:rPrChange>
                </w:rPr>
                <w:t>纯</w:t>
              </w:r>
            </w:ins>
            <w:ins w:id="2612" w:author="李媛" w:date="2026-10-22T16:58:00Z">
              <w:r>
                <w:rPr>
                  <w:rFonts w:hint="eastAsia" w:cs="宋体" w:asciiTheme="minorEastAsia" w:hAnsiTheme="minorEastAsia" w:eastAsiaTheme="minorEastAsia"/>
                  <w:color w:val="000000"/>
                  <w:kern w:val="0"/>
                  <w:sz w:val="24"/>
                  <w:szCs w:val="24"/>
                  <w:rPrChange w:id="2613" w:author="李媛" w:date="2026-10-28T10:21:00Z">
                    <w:rPr>
                      <w:rFonts w:hint="eastAsia" w:ascii="宋体" w:hAnsi="宋体" w:eastAsia="宋体" w:cs="宋体"/>
                      <w:kern w:val="0"/>
                      <w:szCs w:val="21"/>
                    </w:rPr>
                  </w:rPrChange>
                </w:rPr>
                <w:t>白色</w:t>
              </w:r>
            </w:ins>
            <w:ins w:id="2614" w:author="李媛" w:date="2026-10-22T16:59:00Z">
              <w:r>
                <w:rPr>
                  <w:rFonts w:hint="eastAsia" w:cs="宋体" w:asciiTheme="minorEastAsia" w:hAnsiTheme="minorEastAsia" w:eastAsiaTheme="minorEastAsia"/>
                  <w:color w:val="000000"/>
                  <w:kern w:val="0"/>
                  <w:sz w:val="24"/>
                  <w:szCs w:val="24"/>
                  <w:rPrChange w:id="2615" w:author="李媛" w:date="2026-10-28T10:21:00Z">
                    <w:rPr>
                      <w:rFonts w:hint="eastAsia" w:ascii="宋体" w:hAnsi="宋体" w:eastAsia="宋体" w:cs="宋体"/>
                      <w:kern w:val="0"/>
                      <w:szCs w:val="21"/>
                    </w:rPr>
                  </w:rPrChange>
                </w:rPr>
                <w:t>，内设独立小包装</w:t>
              </w:r>
            </w:ins>
          </w:p>
          <w:p>
            <w:pPr>
              <w:widowControl/>
              <w:snapToGrid w:val="0"/>
              <w:jc w:val="left"/>
              <w:rPr>
                <w:ins w:id="2617" w:author="李媛" w:date="2026-10-22T16:59:00Z"/>
                <w:rFonts w:cs="宋体" w:asciiTheme="minorEastAsia" w:hAnsiTheme="minorEastAsia" w:eastAsiaTheme="minorEastAsia"/>
                <w:color w:val="000000"/>
                <w:kern w:val="0"/>
                <w:sz w:val="24"/>
                <w:szCs w:val="24"/>
                <w:rPrChange w:id="2618" w:author="李媛" w:date="2026-10-28T10:21:00Z">
                  <w:rPr>
                    <w:ins w:id="2619" w:author="李媛" w:date="2026-10-22T16:59:00Z"/>
                    <w:rFonts w:ascii="宋体" w:hAnsi="宋体" w:eastAsia="宋体" w:cs="宋体"/>
                    <w:kern w:val="0"/>
                    <w:szCs w:val="21"/>
                  </w:rPr>
                </w:rPrChange>
              </w:rPr>
              <w:pPrChange w:id="2616" w:author="李媛" w:date="2026-10-28T09:02:00Z">
                <w:pPr>
                  <w:widowControl/>
                  <w:jc w:val="center"/>
                </w:pPr>
              </w:pPrChange>
            </w:pPr>
            <w:ins w:id="2620" w:author="李媛" w:date="2026-10-28T09:31:00Z">
              <w:r>
                <w:rPr>
                  <w:rFonts w:hint="eastAsia" w:cs="宋体" w:asciiTheme="minorEastAsia" w:hAnsiTheme="minorEastAsia" w:eastAsiaTheme="minorEastAsia"/>
                  <w:color w:val="000000"/>
                  <w:kern w:val="0"/>
                  <w:sz w:val="24"/>
                  <w:szCs w:val="24"/>
                  <w:rPrChange w:id="2621" w:author="李媛" w:date="2026-10-28T10:21:00Z">
                    <w:rPr>
                      <w:rFonts w:hint="eastAsia" w:ascii="微软雅黑" w:hAnsi="微软雅黑" w:eastAsia="微软雅黑" w:cs="宋体"/>
                      <w:color w:val="000000"/>
                      <w:kern w:val="0"/>
                      <w:sz w:val="20"/>
                      <w:szCs w:val="20"/>
                    </w:rPr>
                  </w:rPrChange>
                </w:rPr>
                <w:t>品质要求</w:t>
              </w:r>
            </w:ins>
            <w:ins w:id="2622" w:author="李媛" w:date="2026-10-22T16:59:00Z">
              <w:r>
                <w:rPr>
                  <w:rFonts w:hint="eastAsia" w:cs="宋体" w:asciiTheme="minorEastAsia" w:hAnsiTheme="minorEastAsia" w:eastAsiaTheme="minorEastAsia"/>
                  <w:color w:val="000000"/>
                  <w:kern w:val="0"/>
                  <w:sz w:val="24"/>
                  <w:szCs w:val="24"/>
                  <w:rPrChange w:id="2623" w:author="李媛" w:date="2026-10-28T10:21:00Z">
                    <w:rPr>
                      <w:rFonts w:hint="eastAsia" w:ascii="宋体" w:hAnsi="宋体" w:eastAsia="宋体" w:cs="宋体"/>
                      <w:kern w:val="0"/>
                      <w:szCs w:val="21"/>
                    </w:rPr>
                  </w:rPrChange>
                </w:rPr>
                <w:t>：</w:t>
              </w:r>
            </w:ins>
            <w:ins w:id="2624" w:author="李媛" w:date="2026-10-22T17:00:00Z">
              <w:r>
                <w:rPr>
                  <w:rFonts w:hint="eastAsia" w:cs="宋体" w:asciiTheme="minorEastAsia" w:hAnsiTheme="minorEastAsia" w:eastAsiaTheme="minorEastAsia"/>
                  <w:color w:val="000000"/>
                  <w:kern w:val="0"/>
                  <w:sz w:val="24"/>
                  <w:szCs w:val="24"/>
                  <w:rPrChange w:id="2625" w:author="李媛" w:date="2026-10-28T10:21:00Z">
                    <w:rPr>
                      <w:rFonts w:hint="eastAsia" w:ascii="宋体" w:hAnsi="宋体" w:eastAsia="宋体" w:cs="宋体"/>
                      <w:kern w:val="0"/>
                      <w:szCs w:val="21"/>
                    </w:rPr>
                  </w:rPrChange>
                </w:rPr>
                <w:t>低糖</w:t>
              </w:r>
            </w:ins>
            <w:ins w:id="2626" w:author="李媛" w:date="2026-10-22T17:00:00Z">
              <w:r>
                <w:rPr>
                  <w:rFonts w:cs="宋体" w:asciiTheme="minorEastAsia" w:hAnsiTheme="minorEastAsia" w:eastAsiaTheme="minorEastAsia"/>
                  <w:color w:val="000000"/>
                  <w:kern w:val="0"/>
                  <w:sz w:val="24"/>
                  <w:szCs w:val="24"/>
                  <w:rPrChange w:id="2627" w:author="李媛" w:date="2026-10-28T10:21:00Z">
                    <w:rPr>
                      <w:rFonts w:ascii="宋体" w:hAnsi="宋体" w:eastAsia="宋体" w:cs="宋体"/>
                      <w:kern w:val="0"/>
                      <w:szCs w:val="21"/>
                    </w:rPr>
                  </w:rPrChange>
                </w:rPr>
                <w:t>/无糖</w:t>
              </w:r>
            </w:ins>
          </w:p>
          <w:p>
            <w:pPr>
              <w:widowControl/>
              <w:snapToGrid w:val="0"/>
              <w:jc w:val="left"/>
              <w:rPr>
                <w:ins w:id="2629" w:author="李媛" w:date="2026-10-19T16:02:00Z"/>
                <w:rFonts w:cs="宋体" w:asciiTheme="minorEastAsia" w:hAnsiTheme="minorEastAsia" w:eastAsiaTheme="minorEastAsia"/>
                <w:color w:val="000000"/>
                <w:kern w:val="0"/>
                <w:sz w:val="24"/>
                <w:szCs w:val="24"/>
                <w:rPrChange w:id="2630" w:author="李媛" w:date="2026-10-28T10:21:00Z">
                  <w:rPr>
                    <w:ins w:id="2631" w:author="李媛" w:date="2026-10-19T16:02:00Z"/>
                    <w:rFonts w:ascii="微软雅黑" w:hAnsi="微软雅黑" w:eastAsia="微软雅黑" w:cs="宋体"/>
                    <w:color w:val="000000"/>
                    <w:kern w:val="0"/>
                    <w:sz w:val="20"/>
                    <w:szCs w:val="20"/>
                  </w:rPr>
                </w:rPrChange>
              </w:rPr>
              <w:pPrChange w:id="2628" w:author="李媛" w:date="2026-10-28T09:02:00Z">
                <w:pPr>
                  <w:widowControl/>
                  <w:jc w:val="center"/>
                </w:pPr>
              </w:pPrChange>
            </w:pPr>
            <w:ins w:id="2632" w:author="李媛" w:date="2026-10-28T09:37:00Z">
              <w:r>
                <w:rPr>
                  <w:rFonts w:cs="宋体" w:asciiTheme="minorEastAsia" w:hAnsiTheme="minorEastAsia" w:eastAsiaTheme="minorEastAsia"/>
                  <w:color w:val="000000"/>
                  <w:kern w:val="0"/>
                  <w:sz w:val="24"/>
                  <w:szCs w:val="24"/>
                  <w:rPrChange w:id="2633" w:author="李媛" w:date="2026-10-28T10:21:00Z">
                    <w:rPr>
                      <w:rFonts w:ascii="微软雅黑" w:hAnsi="微软雅黑" w:eastAsia="微软雅黑" w:cs="宋体"/>
                      <w:color w:val="000000"/>
                      <w:kern w:val="0"/>
                      <w:sz w:val="20"/>
                      <w:szCs w:val="20"/>
                    </w:rPr>
                  </w:rPrChange>
                </w:rPr>
                <w:t>报价</w:t>
              </w:r>
            </w:ins>
            <w:ins w:id="2634" w:author="李媛" w:date="2026-10-28T09:38:00Z">
              <w:r>
                <w:rPr>
                  <w:rFonts w:cs="宋体" w:asciiTheme="minorEastAsia" w:hAnsiTheme="minorEastAsia" w:eastAsiaTheme="minorEastAsia"/>
                  <w:color w:val="000000"/>
                  <w:kern w:val="0"/>
                  <w:sz w:val="24"/>
                  <w:szCs w:val="24"/>
                  <w:rPrChange w:id="2635" w:author="李媛" w:date="2026-10-28T10:21:00Z">
                    <w:rPr>
                      <w:rFonts w:ascii="微软雅黑" w:hAnsi="微软雅黑" w:eastAsia="微软雅黑" w:cs="宋体"/>
                      <w:color w:val="000000"/>
                      <w:kern w:val="0"/>
                      <w:sz w:val="20"/>
                      <w:szCs w:val="20"/>
                    </w:rPr>
                  </w:rPrChange>
                </w:rPr>
                <w:t>规格</w:t>
              </w:r>
            </w:ins>
            <w:ins w:id="2636" w:author="李媛" w:date="2026-10-22T16:55:00Z">
              <w:r>
                <w:rPr>
                  <w:rFonts w:cs="宋体" w:asciiTheme="minorEastAsia" w:hAnsiTheme="minorEastAsia" w:eastAsiaTheme="minorEastAsia"/>
                  <w:color w:val="000000"/>
                  <w:kern w:val="0"/>
                  <w:sz w:val="24"/>
                  <w:szCs w:val="24"/>
                  <w:rPrChange w:id="2637" w:author="李媛" w:date="2026-10-28T10:21:00Z">
                    <w:rPr>
                      <w:rFonts w:ascii="宋体" w:hAnsi="宋体" w:eastAsia="宋体" w:cs="宋体"/>
                      <w:kern w:val="0"/>
                      <w:szCs w:val="21"/>
                    </w:rPr>
                  </w:rPrChange>
                </w:rPr>
                <w:t>：元/盒</w:t>
              </w:r>
            </w:ins>
            <w:ins w:id="2638" w:author="李媛" w:date="2026-10-22T17:01:00Z">
              <w:r>
                <w:rPr>
                  <w:rFonts w:hint="eastAsia" w:cs="宋体" w:asciiTheme="minorEastAsia" w:hAnsiTheme="minorEastAsia" w:eastAsiaTheme="minorEastAsia"/>
                  <w:color w:val="000000"/>
                  <w:kern w:val="0"/>
                  <w:sz w:val="24"/>
                  <w:szCs w:val="24"/>
                  <w:rPrChange w:id="2639" w:author="李媛" w:date="2026-10-28T10:21:00Z">
                    <w:rPr>
                      <w:rFonts w:hint="eastAsia" w:ascii="宋体" w:hAnsi="宋体" w:eastAsia="宋体" w:cs="宋体"/>
                      <w:kern w:val="0"/>
                      <w:szCs w:val="21"/>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2640"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642" w:author="李媛" w:date="2026-10-19T16:02:00Z"/>
                <w:rFonts w:cs="宋体" w:asciiTheme="minorEastAsia" w:hAnsiTheme="minorEastAsia" w:eastAsiaTheme="minorEastAsia"/>
                <w:color w:val="000000"/>
                <w:kern w:val="0"/>
                <w:sz w:val="24"/>
                <w:szCs w:val="24"/>
                <w:rPrChange w:id="2643" w:author="李媛" w:date="2026-10-28T10:21:00Z">
                  <w:rPr>
                    <w:ins w:id="2644" w:author="李媛" w:date="2026-10-19T16:02:00Z"/>
                    <w:rFonts w:ascii="微软雅黑" w:hAnsi="微软雅黑" w:eastAsia="微软雅黑" w:cs="宋体"/>
                    <w:color w:val="000000"/>
                    <w:kern w:val="0"/>
                    <w:sz w:val="20"/>
                    <w:szCs w:val="20"/>
                  </w:rPr>
                </w:rPrChange>
              </w:rPr>
              <w:pPrChange w:id="2641" w:author="李媛" w:date="2026-10-28T08:56:00Z">
                <w:pPr>
                  <w:widowControl/>
                  <w:jc w:val="center"/>
                </w:pPr>
              </w:pPrChange>
            </w:pPr>
            <w:ins w:id="2645" w:author="李媛" w:date="2026-10-19T16:02:00Z">
              <w:r>
                <w:rPr>
                  <w:rFonts w:hint="eastAsia" w:cs="宋体" w:asciiTheme="minorEastAsia" w:hAnsiTheme="minorEastAsia" w:eastAsiaTheme="minorEastAsia"/>
                  <w:color w:val="000000"/>
                  <w:kern w:val="0"/>
                  <w:sz w:val="24"/>
                  <w:szCs w:val="24"/>
                  <w:rPrChange w:id="2646" w:author="李媛" w:date="2026-10-28T10:21:00Z">
                    <w:rPr>
                      <w:rFonts w:hint="eastAsia" w:ascii="微软雅黑" w:hAnsi="微软雅黑" w:eastAsia="微软雅黑" w:cs="宋体"/>
                      <w:color w:val="000000"/>
                      <w:kern w:val="0"/>
                      <w:sz w:val="20"/>
                      <w:szCs w:val="20"/>
                    </w:rPr>
                  </w:rPrChange>
                </w:rPr>
                <w:t>江中猴姑、嘉士利、</w:t>
              </w:r>
            </w:ins>
            <w:ins w:id="2647" w:author="李媛" w:date="2026-10-27T10:23:00Z">
              <w:r>
                <w:rPr>
                  <w:rFonts w:cs="宋体" w:asciiTheme="minorEastAsia" w:hAnsiTheme="minorEastAsia" w:eastAsiaTheme="minorEastAsia"/>
                  <w:color w:val="000000"/>
                  <w:kern w:val="0"/>
                  <w:sz w:val="24"/>
                  <w:szCs w:val="24"/>
                  <w:rPrChange w:id="2648" w:author="李媛" w:date="2026-10-28T10:21:00Z">
                    <w:rPr>
                      <w:rFonts w:ascii="微软雅黑" w:hAnsi="微软雅黑" w:eastAsia="微软雅黑" w:cs="宋体"/>
                      <w:color w:val="000000"/>
                      <w:kern w:val="0"/>
                      <w:sz w:val="20"/>
                      <w:szCs w:val="20"/>
                    </w:rPr>
                  </w:rPrChange>
                </w:rPr>
                <w:t>DGI</w:t>
              </w:r>
            </w:ins>
          </w:p>
        </w:tc>
      </w:tr>
      <w:tr>
        <w:tblPrEx>
          <w:tblCellMar>
            <w:top w:w="0" w:type="dxa"/>
            <w:left w:w="108" w:type="dxa"/>
            <w:bottom w:w="0" w:type="dxa"/>
            <w:right w:w="108" w:type="dxa"/>
          </w:tblCellMar>
          <w:tblPrExChange w:id="2650" w:author="ccb" w:date="2026-10-30T17:59:23Z">
            <w:tblPrEx>
              <w:tblCellMar>
                <w:top w:w="0" w:type="dxa"/>
                <w:left w:w="108" w:type="dxa"/>
                <w:bottom w:w="0" w:type="dxa"/>
                <w:right w:w="108" w:type="dxa"/>
              </w:tblCellMar>
            </w:tblPrEx>
          </w:tblPrExChange>
        </w:tblPrEx>
        <w:trPr>
          <w:cantSplit/>
          <w:trHeight w:val="20" w:hRule="atLeast"/>
          <w:ins w:id="2649" w:author="李媛" w:date="2026-10-19T16:02:00Z"/>
        </w:trPr>
        <w:tc>
          <w:tcPr>
            <w:tcW w:w="724" w:type="dxa"/>
            <w:vMerge w:val="continue"/>
            <w:tcBorders>
              <w:left w:val="single" w:color="auto" w:sz="4" w:space="0"/>
              <w:right w:val="single" w:color="auto" w:sz="4" w:space="0"/>
            </w:tcBorders>
            <w:vAlign w:val="center"/>
            <w:tcPrChange w:id="2651"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2652" w:author="李媛" w:date="2026-10-28T08:58:00Z"/>
                <w:rFonts w:cs="宋体" w:asciiTheme="minorEastAsia" w:hAnsiTheme="minorEastAsia" w:eastAsiaTheme="minorEastAsia"/>
                <w:color w:val="000000"/>
                <w:kern w:val="0"/>
                <w:sz w:val="24"/>
                <w:szCs w:val="24"/>
                <w:rPrChange w:id="2653" w:author="李媛" w:date="2026-10-28T10:21:00Z">
                  <w:rPr>
                    <w:ins w:id="2654"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655"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657" w:author="李媛" w:date="2026-10-19T16:02:00Z"/>
                <w:rFonts w:cs="宋体" w:asciiTheme="minorEastAsia" w:hAnsiTheme="minorEastAsia" w:eastAsiaTheme="minorEastAsia"/>
                <w:color w:val="000000"/>
                <w:kern w:val="0"/>
                <w:sz w:val="24"/>
                <w:szCs w:val="24"/>
                <w:rPrChange w:id="2658" w:author="李媛" w:date="2026-10-28T10:21:00Z">
                  <w:rPr>
                    <w:ins w:id="2659" w:author="李媛" w:date="2026-10-19T16:02:00Z"/>
                    <w:rFonts w:ascii="宋体" w:hAnsi="宋体" w:eastAsia="宋体" w:cs="宋体"/>
                    <w:color w:val="000000"/>
                    <w:kern w:val="0"/>
                    <w:sz w:val="22"/>
                  </w:rPr>
                </w:rPrChange>
              </w:rPr>
              <w:pPrChange w:id="2656" w:author="李媛" w:date="2026-10-30T10:55:00Z">
                <w:pPr>
                  <w:widowControl/>
                  <w:jc w:val="center"/>
                </w:pPr>
              </w:pPrChange>
            </w:pPr>
            <w:ins w:id="2660" w:author="李媛" w:date="2026-10-26T16:16:00Z">
              <w:r>
                <w:rPr>
                  <w:rFonts w:cs="宋体" w:asciiTheme="minorEastAsia" w:hAnsiTheme="minorEastAsia" w:eastAsiaTheme="minorEastAsia"/>
                  <w:color w:val="000000"/>
                  <w:kern w:val="0"/>
                  <w:sz w:val="24"/>
                  <w:szCs w:val="24"/>
                  <w:rPrChange w:id="2661" w:author="李媛" w:date="2026-10-28T10:21:00Z">
                    <w:rPr>
                      <w:rFonts w:ascii="微软雅黑" w:hAnsi="微软雅黑" w:eastAsia="微软雅黑" w:cs="宋体"/>
                      <w:color w:val="000000"/>
                      <w:kern w:val="0"/>
                      <w:sz w:val="20"/>
                      <w:szCs w:val="20"/>
                    </w:rPr>
                  </w:rPrChange>
                </w:rPr>
                <w:t>3</w:t>
              </w:r>
            </w:ins>
            <w:ins w:id="2662" w:author="李媛" w:date="2026-10-30T10:55:00Z">
              <w:r>
                <w:rPr>
                  <w:rFonts w:hint="eastAsia" w:cs="宋体" w:asciiTheme="minorEastAsia" w:hAnsiTheme="minorEastAsia"/>
                  <w:color w:val="000000"/>
                  <w:kern w:val="0"/>
                  <w:sz w:val="24"/>
                  <w:szCs w:val="24"/>
                </w:rPr>
                <w:t>4</w:t>
              </w:r>
            </w:ins>
          </w:p>
        </w:tc>
        <w:tc>
          <w:tcPr>
            <w:tcW w:w="1276" w:type="dxa"/>
            <w:tcBorders>
              <w:top w:val="nil"/>
              <w:left w:val="nil"/>
              <w:bottom w:val="single" w:color="auto" w:sz="4" w:space="0"/>
              <w:right w:val="single" w:color="auto" w:sz="4" w:space="0"/>
            </w:tcBorders>
            <w:shd w:val="clear" w:color="auto" w:fill="auto"/>
            <w:vAlign w:val="center"/>
            <w:tcPrChange w:id="2663"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665" w:author="李媛" w:date="2026-10-19T16:02:00Z"/>
                <w:rFonts w:cs="宋体" w:asciiTheme="minorEastAsia" w:hAnsiTheme="minorEastAsia" w:eastAsiaTheme="minorEastAsia"/>
                <w:color w:val="000000"/>
                <w:kern w:val="0"/>
                <w:sz w:val="24"/>
                <w:szCs w:val="24"/>
                <w:rPrChange w:id="2666" w:author="李媛" w:date="2026-10-28T10:21:00Z">
                  <w:rPr>
                    <w:ins w:id="2667" w:author="李媛" w:date="2026-10-19T16:02:00Z"/>
                    <w:rFonts w:ascii="微软雅黑" w:hAnsi="微软雅黑" w:eastAsia="微软雅黑" w:cs="宋体"/>
                    <w:color w:val="000000"/>
                    <w:kern w:val="0"/>
                    <w:sz w:val="20"/>
                    <w:szCs w:val="20"/>
                  </w:rPr>
                </w:rPrChange>
              </w:rPr>
              <w:pPrChange w:id="2664" w:author="李媛" w:date="2026-10-28T08:56:00Z">
                <w:pPr>
                  <w:widowControl/>
                  <w:jc w:val="center"/>
                </w:pPr>
              </w:pPrChange>
            </w:pPr>
            <w:ins w:id="2668" w:author="李媛" w:date="2026-10-19T16:02:00Z">
              <w:r>
                <w:rPr>
                  <w:rFonts w:hint="eastAsia" w:cs="宋体" w:asciiTheme="minorEastAsia" w:hAnsiTheme="minorEastAsia" w:eastAsiaTheme="minorEastAsia"/>
                  <w:color w:val="000000"/>
                  <w:kern w:val="0"/>
                  <w:sz w:val="24"/>
                  <w:szCs w:val="24"/>
                  <w:rPrChange w:id="2669" w:author="李媛" w:date="2026-10-28T10:21:00Z">
                    <w:rPr>
                      <w:rFonts w:hint="eastAsia" w:ascii="微软雅黑" w:hAnsi="微软雅黑" w:eastAsia="微软雅黑" w:cs="宋体"/>
                      <w:color w:val="000000"/>
                      <w:kern w:val="0"/>
                      <w:sz w:val="20"/>
                      <w:szCs w:val="20"/>
                    </w:rPr>
                  </w:rPrChange>
                </w:rPr>
                <w:t>蛋卷</w:t>
              </w:r>
            </w:ins>
          </w:p>
        </w:tc>
        <w:tc>
          <w:tcPr>
            <w:tcW w:w="4536" w:type="dxa"/>
            <w:tcBorders>
              <w:top w:val="nil"/>
              <w:left w:val="nil"/>
              <w:bottom w:val="single" w:color="auto" w:sz="4" w:space="0"/>
              <w:right w:val="single" w:color="auto" w:sz="4" w:space="0"/>
            </w:tcBorders>
            <w:shd w:val="clear" w:color="auto" w:fill="auto"/>
            <w:vAlign w:val="center"/>
            <w:tcPrChange w:id="2670"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672" w:author="李媛" w:date="2026-10-23T08:40:00Z"/>
                <w:rFonts w:cs="宋体" w:asciiTheme="minorEastAsia" w:hAnsiTheme="minorEastAsia" w:eastAsiaTheme="minorEastAsia"/>
                <w:color w:val="000000"/>
                <w:kern w:val="0"/>
                <w:sz w:val="24"/>
                <w:szCs w:val="24"/>
                <w:rPrChange w:id="2673" w:author="李媛" w:date="2026-10-28T10:21:00Z">
                  <w:rPr>
                    <w:ins w:id="2674" w:author="李媛" w:date="2026-10-23T08:40:00Z"/>
                    <w:rFonts w:ascii="宋体" w:hAnsi="宋体" w:eastAsia="宋体" w:cs="宋体"/>
                    <w:kern w:val="0"/>
                    <w:szCs w:val="21"/>
                  </w:rPr>
                </w:rPrChange>
              </w:rPr>
              <w:pPrChange w:id="2671" w:author="李媛" w:date="2026-10-28T09:02:00Z">
                <w:pPr>
                  <w:widowControl/>
                  <w:jc w:val="center"/>
                </w:pPr>
              </w:pPrChange>
            </w:pPr>
            <w:ins w:id="2675" w:author="李媛" w:date="2026-10-23T08:40:00Z">
              <w:r>
                <w:rPr>
                  <w:rFonts w:hint="eastAsia" w:cs="宋体" w:asciiTheme="minorEastAsia" w:hAnsiTheme="minorEastAsia" w:eastAsiaTheme="minorEastAsia"/>
                  <w:color w:val="000000"/>
                  <w:kern w:val="0"/>
                  <w:sz w:val="24"/>
                  <w:szCs w:val="24"/>
                  <w:rPrChange w:id="2676" w:author="李媛" w:date="2026-10-28T10:21:00Z">
                    <w:rPr>
                      <w:rFonts w:hint="eastAsia" w:ascii="宋体" w:hAnsi="宋体" w:eastAsia="宋体" w:cs="宋体"/>
                      <w:kern w:val="0"/>
                      <w:szCs w:val="21"/>
                    </w:rPr>
                  </w:rPrChange>
                </w:rPr>
                <w:t>规格：重量在</w:t>
              </w:r>
            </w:ins>
            <w:ins w:id="2677" w:author="李媛" w:date="2026-10-23T08:41:00Z">
              <w:r>
                <w:rPr>
                  <w:rFonts w:cs="宋体" w:asciiTheme="minorEastAsia" w:hAnsiTheme="minorEastAsia" w:eastAsiaTheme="minorEastAsia"/>
                  <w:color w:val="000000"/>
                  <w:kern w:val="0"/>
                  <w:sz w:val="24"/>
                  <w:szCs w:val="24"/>
                  <w:rPrChange w:id="2678" w:author="李媛" w:date="2026-10-28T10:21:00Z">
                    <w:rPr>
                      <w:rFonts w:ascii="宋体" w:hAnsi="宋体" w:eastAsia="宋体" w:cs="宋体"/>
                      <w:kern w:val="0"/>
                      <w:szCs w:val="21"/>
                    </w:rPr>
                  </w:rPrChange>
                </w:rPr>
                <w:t>3</w:t>
              </w:r>
            </w:ins>
            <w:ins w:id="2679" w:author="李媛" w:date="2026-10-23T08:40:00Z">
              <w:r>
                <w:rPr>
                  <w:rFonts w:cs="宋体" w:asciiTheme="minorEastAsia" w:hAnsiTheme="minorEastAsia" w:eastAsiaTheme="minorEastAsia"/>
                  <w:color w:val="000000"/>
                  <w:kern w:val="0"/>
                  <w:sz w:val="24"/>
                  <w:szCs w:val="24"/>
                  <w:rPrChange w:id="2680" w:author="李媛" w:date="2026-10-28T10:21:00Z">
                    <w:rPr>
                      <w:rFonts w:ascii="宋体" w:hAnsi="宋体" w:eastAsia="宋体" w:cs="宋体"/>
                      <w:kern w:val="0"/>
                      <w:szCs w:val="21"/>
                    </w:rPr>
                  </w:rPrChange>
                </w:rPr>
                <w:t>00g（含）</w:t>
              </w:r>
            </w:ins>
            <w:ins w:id="2681" w:author="李媛" w:date="2026-10-23T08:40:00Z">
              <w:r>
                <w:rPr>
                  <w:rFonts w:hint="eastAsia" w:cs="宋体" w:asciiTheme="minorEastAsia" w:hAnsiTheme="minorEastAsia" w:eastAsiaTheme="minorEastAsia"/>
                  <w:color w:val="000000"/>
                  <w:kern w:val="0"/>
                  <w:sz w:val="24"/>
                  <w:szCs w:val="24"/>
                  <w:rPrChange w:id="2682" w:author="李媛" w:date="2026-10-28T10:21:00Z">
                    <w:rPr>
                      <w:rFonts w:hint="eastAsia" w:ascii="宋体" w:hAnsi="宋体" w:eastAsia="宋体" w:cs="宋体"/>
                      <w:kern w:val="0"/>
                      <w:szCs w:val="21"/>
                    </w:rPr>
                  </w:rPrChange>
                </w:rPr>
                <w:t>以上</w:t>
              </w:r>
            </w:ins>
            <w:ins w:id="2683" w:author="李媛" w:date="2026-10-23T08:40:00Z">
              <w:r>
                <w:rPr>
                  <w:rFonts w:cs="宋体" w:asciiTheme="minorEastAsia" w:hAnsiTheme="minorEastAsia" w:eastAsiaTheme="minorEastAsia"/>
                  <w:color w:val="000000"/>
                  <w:kern w:val="0"/>
                  <w:sz w:val="24"/>
                  <w:szCs w:val="24"/>
                  <w:rPrChange w:id="2684" w:author="李媛" w:date="2026-10-28T10:21:00Z">
                    <w:rPr>
                      <w:rFonts w:ascii="微软雅黑" w:hAnsi="微软雅黑" w:eastAsia="微软雅黑" w:cs="宋体"/>
                      <w:color w:val="000000"/>
                      <w:kern w:val="0"/>
                      <w:sz w:val="20"/>
                      <w:szCs w:val="20"/>
                    </w:rPr>
                  </w:rPrChange>
                </w:rPr>
                <w:br w:type="textWrapping"/>
              </w:r>
            </w:ins>
            <w:ins w:id="2685" w:author="李媛" w:date="2026-10-23T08:40:00Z">
              <w:r>
                <w:rPr>
                  <w:rFonts w:cs="宋体" w:asciiTheme="minorEastAsia" w:hAnsiTheme="minorEastAsia" w:eastAsiaTheme="minorEastAsia"/>
                  <w:color w:val="000000"/>
                  <w:kern w:val="0"/>
                  <w:sz w:val="24"/>
                  <w:szCs w:val="24"/>
                  <w:rPrChange w:id="2686" w:author="李媛" w:date="2026-10-28T10:21:00Z">
                    <w:rPr>
                      <w:rFonts w:ascii="宋体" w:hAnsi="宋体" w:eastAsia="宋体" w:cs="宋体"/>
                      <w:kern w:val="0"/>
                      <w:szCs w:val="21"/>
                    </w:rPr>
                  </w:rPrChange>
                </w:rPr>
                <w:t>包装：盒装/密封袋装，包装不为</w:t>
              </w:r>
            </w:ins>
            <w:ins w:id="2687" w:author="李媛" w:date="2026-10-27T17:08:00Z">
              <w:r>
                <w:rPr>
                  <w:rFonts w:hint="eastAsia" w:cs="宋体" w:asciiTheme="minorEastAsia" w:hAnsiTheme="minorEastAsia" w:eastAsiaTheme="minorEastAsia"/>
                  <w:color w:val="000000"/>
                  <w:kern w:val="0"/>
                  <w:sz w:val="24"/>
                  <w:szCs w:val="24"/>
                  <w:rPrChange w:id="2688" w:author="李媛" w:date="2026-10-28T10:21:00Z">
                    <w:rPr>
                      <w:rFonts w:hint="eastAsia" w:ascii="微软雅黑" w:hAnsi="微软雅黑" w:eastAsia="微软雅黑" w:cs="宋体"/>
                      <w:color w:val="000000"/>
                      <w:kern w:val="0"/>
                      <w:sz w:val="20"/>
                      <w:szCs w:val="20"/>
                    </w:rPr>
                  </w:rPrChange>
                </w:rPr>
                <w:t>纯</w:t>
              </w:r>
            </w:ins>
            <w:ins w:id="2689" w:author="李媛" w:date="2026-10-23T08:40:00Z">
              <w:r>
                <w:rPr>
                  <w:rFonts w:cs="宋体" w:asciiTheme="minorEastAsia" w:hAnsiTheme="minorEastAsia" w:eastAsiaTheme="minorEastAsia"/>
                  <w:color w:val="000000"/>
                  <w:kern w:val="0"/>
                  <w:sz w:val="24"/>
                  <w:szCs w:val="24"/>
                  <w:rPrChange w:id="2690" w:author="李媛" w:date="2026-10-28T10:21:00Z">
                    <w:rPr>
                      <w:rFonts w:ascii="宋体" w:hAnsi="宋体" w:eastAsia="宋体" w:cs="宋体"/>
                      <w:kern w:val="0"/>
                      <w:szCs w:val="21"/>
                    </w:rPr>
                  </w:rPrChange>
                </w:rPr>
                <w:t>白色，内设独立小包装</w:t>
              </w:r>
            </w:ins>
          </w:p>
          <w:p>
            <w:pPr>
              <w:widowControl/>
              <w:snapToGrid w:val="0"/>
              <w:jc w:val="left"/>
              <w:rPr>
                <w:ins w:id="2692" w:author="李媛" w:date="2026-10-23T08:40:00Z"/>
                <w:rFonts w:cs="宋体" w:asciiTheme="minorEastAsia" w:hAnsiTheme="minorEastAsia" w:eastAsiaTheme="minorEastAsia"/>
                <w:color w:val="000000"/>
                <w:kern w:val="0"/>
                <w:sz w:val="24"/>
                <w:szCs w:val="24"/>
                <w:rPrChange w:id="2693" w:author="李媛" w:date="2026-10-28T10:21:00Z">
                  <w:rPr>
                    <w:ins w:id="2694" w:author="李媛" w:date="2026-10-23T08:40:00Z"/>
                    <w:rFonts w:ascii="宋体" w:hAnsi="宋体" w:eastAsia="宋体" w:cs="宋体"/>
                    <w:kern w:val="0"/>
                    <w:szCs w:val="21"/>
                  </w:rPr>
                </w:rPrChange>
              </w:rPr>
              <w:pPrChange w:id="2691" w:author="李媛" w:date="2026-10-28T09:02:00Z">
                <w:pPr>
                  <w:widowControl/>
                  <w:jc w:val="center"/>
                </w:pPr>
              </w:pPrChange>
            </w:pPr>
            <w:ins w:id="2695" w:author="李媛" w:date="2026-10-23T08:40:00Z">
              <w:r>
                <w:rPr>
                  <w:rFonts w:hint="eastAsia" w:cs="宋体" w:asciiTheme="minorEastAsia" w:hAnsiTheme="minorEastAsia" w:eastAsiaTheme="minorEastAsia"/>
                  <w:color w:val="000000"/>
                  <w:kern w:val="0"/>
                  <w:sz w:val="24"/>
                  <w:szCs w:val="24"/>
                  <w:rPrChange w:id="2696" w:author="李媛" w:date="2026-10-28T10:21:00Z">
                    <w:rPr>
                      <w:rFonts w:hint="eastAsia" w:ascii="宋体" w:hAnsi="宋体" w:eastAsia="宋体" w:cs="宋体"/>
                      <w:kern w:val="0"/>
                      <w:szCs w:val="21"/>
                    </w:rPr>
                  </w:rPrChange>
                </w:rPr>
                <w:t>质量要求：低糖</w:t>
              </w:r>
            </w:ins>
            <w:ins w:id="2697" w:author="李媛" w:date="2026-10-23T08:40:00Z">
              <w:r>
                <w:rPr>
                  <w:rFonts w:cs="宋体" w:asciiTheme="minorEastAsia" w:hAnsiTheme="minorEastAsia" w:eastAsiaTheme="minorEastAsia"/>
                  <w:color w:val="000000"/>
                  <w:kern w:val="0"/>
                  <w:sz w:val="24"/>
                  <w:szCs w:val="24"/>
                  <w:rPrChange w:id="2698" w:author="李媛" w:date="2026-10-28T10:21:00Z">
                    <w:rPr>
                      <w:rFonts w:ascii="宋体" w:hAnsi="宋体" w:eastAsia="宋体" w:cs="宋体"/>
                      <w:kern w:val="0"/>
                      <w:szCs w:val="21"/>
                    </w:rPr>
                  </w:rPrChange>
                </w:rPr>
                <w:t>/无糖</w:t>
              </w:r>
            </w:ins>
          </w:p>
          <w:p>
            <w:pPr>
              <w:widowControl/>
              <w:snapToGrid w:val="0"/>
              <w:jc w:val="left"/>
              <w:rPr>
                <w:ins w:id="2700" w:author="李媛" w:date="2026-10-19T16:02:00Z"/>
                <w:rFonts w:cs="宋体" w:asciiTheme="minorEastAsia" w:hAnsiTheme="minorEastAsia" w:eastAsiaTheme="minorEastAsia"/>
                <w:color w:val="000000"/>
                <w:kern w:val="0"/>
                <w:sz w:val="24"/>
                <w:szCs w:val="24"/>
                <w:rPrChange w:id="2701" w:author="李媛" w:date="2026-10-28T10:21:00Z">
                  <w:rPr>
                    <w:ins w:id="2702" w:author="李媛" w:date="2026-10-19T16:02:00Z"/>
                    <w:rFonts w:ascii="微软雅黑" w:hAnsi="微软雅黑" w:eastAsia="微软雅黑" w:cs="宋体"/>
                    <w:color w:val="000000"/>
                    <w:kern w:val="0"/>
                    <w:sz w:val="20"/>
                    <w:szCs w:val="20"/>
                  </w:rPr>
                </w:rPrChange>
              </w:rPr>
              <w:pPrChange w:id="2699" w:author="李媛" w:date="2026-10-28T09:02:00Z">
                <w:pPr>
                  <w:widowControl/>
                  <w:jc w:val="center"/>
                </w:pPr>
              </w:pPrChange>
            </w:pPr>
            <w:ins w:id="2703" w:author="李媛" w:date="2026-10-28T09:37:00Z">
              <w:r>
                <w:rPr>
                  <w:rFonts w:cs="宋体" w:asciiTheme="minorEastAsia" w:hAnsiTheme="minorEastAsia" w:eastAsiaTheme="minorEastAsia"/>
                  <w:color w:val="000000"/>
                  <w:kern w:val="0"/>
                  <w:sz w:val="24"/>
                  <w:szCs w:val="24"/>
                  <w:rPrChange w:id="2704" w:author="李媛" w:date="2026-10-28T10:21:00Z">
                    <w:rPr>
                      <w:rFonts w:ascii="微软雅黑" w:hAnsi="微软雅黑" w:eastAsia="微软雅黑" w:cs="宋体"/>
                      <w:color w:val="000000"/>
                      <w:kern w:val="0"/>
                      <w:sz w:val="20"/>
                      <w:szCs w:val="20"/>
                    </w:rPr>
                  </w:rPrChange>
                </w:rPr>
                <w:t>报价</w:t>
              </w:r>
            </w:ins>
            <w:ins w:id="2705" w:author="李媛" w:date="2026-10-28T09:38:00Z">
              <w:r>
                <w:rPr>
                  <w:rFonts w:cs="宋体" w:asciiTheme="minorEastAsia" w:hAnsiTheme="minorEastAsia" w:eastAsiaTheme="minorEastAsia"/>
                  <w:color w:val="000000"/>
                  <w:kern w:val="0"/>
                  <w:sz w:val="24"/>
                  <w:szCs w:val="24"/>
                  <w:rPrChange w:id="2706" w:author="李媛" w:date="2026-10-28T10:21:00Z">
                    <w:rPr>
                      <w:rFonts w:ascii="微软雅黑" w:hAnsi="微软雅黑" w:eastAsia="微软雅黑" w:cs="宋体"/>
                      <w:color w:val="000000"/>
                      <w:kern w:val="0"/>
                      <w:sz w:val="20"/>
                      <w:szCs w:val="20"/>
                    </w:rPr>
                  </w:rPrChange>
                </w:rPr>
                <w:t>规格</w:t>
              </w:r>
            </w:ins>
            <w:ins w:id="2707" w:author="李媛" w:date="2026-10-23T08:40:00Z">
              <w:r>
                <w:rPr>
                  <w:rFonts w:cs="宋体" w:asciiTheme="minorEastAsia" w:hAnsiTheme="minorEastAsia" w:eastAsiaTheme="minorEastAsia"/>
                  <w:color w:val="000000"/>
                  <w:kern w:val="0"/>
                  <w:sz w:val="24"/>
                  <w:szCs w:val="24"/>
                  <w:rPrChange w:id="2708" w:author="李媛" w:date="2026-10-28T10:21:00Z">
                    <w:rPr>
                      <w:rFonts w:ascii="宋体" w:hAnsi="宋体" w:eastAsia="宋体" w:cs="宋体"/>
                      <w:kern w:val="0"/>
                      <w:szCs w:val="21"/>
                    </w:rPr>
                  </w:rPrChange>
                </w:rPr>
                <w:t>：元/盒（袋）</w:t>
              </w:r>
            </w:ins>
          </w:p>
        </w:tc>
        <w:tc>
          <w:tcPr>
            <w:tcW w:w="1555" w:type="dxa"/>
            <w:tcBorders>
              <w:top w:val="nil"/>
              <w:left w:val="nil"/>
              <w:bottom w:val="single" w:color="auto" w:sz="4" w:space="0"/>
              <w:right w:val="single" w:color="auto" w:sz="4" w:space="0"/>
            </w:tcBorders>
            <w:shd w:val="clear" w:color="auto" w:fill="auto"/>
            <w:vAlign w:val="center"/>
            <w:tcPrChange w:id="2709"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711" w:author="李媛" w:date="2026-10-19T16:02:00Z"/>
                <w:rFonts w:cs="宋体" w:asciiTheme="minorEastAsia" w:hAnsiTheme="minorEastAsia" w:eastAsiaTheme="minorEastAsia"/>
                <w:color w:val="000000"/>
                <w:kern w:val="0"/>
                <w:sz w:val="24"/>
                <w:szCs w:val="24"/>
                <w:rPrChange w:id="2712" w:author="李媛" w:date="2026-10-28T10:21:00Z">
                  <w:rPr>
                    <w:ins w:id="2713" w:author="李媛" w:date="2026-10-19T16:02:00Z"/>
                    <w:rFonts w:ascii="微软雅黑" w:hAnsi="微软雅黑" w:eastAsia="微软雅黑" w:cs="宋体"/>
                    <w:color w:val="000000"/>
                    <w:kern w:val="0"/>
                    <w:sz w:val="20"/>
                    <w:szCs w:val="20"/>
                  </w:rPr>
                </w:rPrChange>
              </w:rPr>
              <w:pPrChange w:id="2710" w:author="李媛" w:date="2026-10-28T08:56:00Z">
                <w:pPr>
                  <w:widowControl/>
                  <w:jc w:val="center"/>
                </w:pPr>
              </w:pPrChange>
            </w:pPr>
            <w:ins w:id="2714" w:author="李媛" w:date="2026-10-19T16:02:00Z">
              <w:r>
                <w:rPr>
                  <w:rFonts w:hint="eastAsia" w:cs="宋体" w:asciiTheme="minorEastAsia" w:hAnsiTheme="minorEastAsia" w:eastAsiaTheme="minorEastAsia"/>
                  <w:color w:val="000000"/>
                  <w:kern w:val="0"/>
                  <w:sz w:val="24"/>
                  <w:szCs w:val="24"/>
                  <w:rPrChange w:id="2715" w:author="李媛" w:date="2026-10-28T10:21:00Z">
                    <w:rPr>
                      <w:rFonts w:hint="eastAsia" w:ascii="微软雅黑" w:hAnsi="微软雅黑" w:eastAsia="微软雅黑" w:cs="宋体"/>
                      <w:color w:val="000000"/>
                      <w:kern w:val="0"/>
                      <w:sz w:val="20"/>
                      <w:szCs w:val="20"/>
                    </w:rPr>
                  </w:rPrChange>
                </w:rPr>
                <w:t>元朗、美心、</w:t>
              </w:r>
            </w:ins>
            <w:ins w:id="2716" w:author="李媛" w:date="2026-10-27T10:23:00Z">
              <w:r>
                <w:rPr>
                  <w:rFonts w:hint="eastAsia" w:cs="宋体" w:asciiTheme="minorEastAsia" w:hAnsiTheme="minorEastAsia" w:eastAsiaTheme="minorEastAsia"/>
                  <w:color w:val="000000"/>
                  <w:kern w:val="0"/>
                  <w:sz w:val="24"/>
                  <w:szCs w:val="24"/>
                  <w:rPrChange w:id="2717" w:author="李媛" w:date="2026-10-28T10:21:00Z">
                    <w:rPr>
                      <w:rFonts w:hint="eastAsia" w:ascii="微软雅黑" w:hAnsi="微软雅黑" w:eastAsia="微软雅黑" w:cs="宋体"/>
                      <w:color w:val="000000"/>
                      <w:kern w:val="0"/>
                      <w:sz w:val="20"/>
                      <w:szCs w:val="20"/>
                    </w:rPr>
                  </w:rPrChange>
                </w:rPr>
                <w:t>永辉</w:t>
              </w:r>
            </w:ins>
          </w:p>
        </w:tc>
      </w:tr>
      <w:tr>
        <w:tblPrEx>
          <w:tblCellMar>
            <w:top w:w="0" w:type="dxa"/>
            <w:left w:w="108" w:type="dxa"/>
            <w:bottom w:w="0" w:type="dxa"/>
            <w:right w:w="108" w:type="dxa"/>
          </w:tblCellMar>
          <w:tblPrExChange w:id="2719" w:author="ccb" w:date="2026-10-30T17:59:23Z">
            <w:tblPrEx>
              <w:tblCellMar>
                <w:top w:w="0" w:type="dxa"/>
                <w:left w:w="108" w:type="dxa"/>
                <w:bottom w:w="0" w:type="dxa"/>
                <w:right w:w="108" w:type="dxa"/>
              </w:tblCellMar>
            </w:tblPrEx>
          </w:tblPrExChange>
        </w:tblPrEx>
        <w:trPr>
          <w:cantSplit/>
          <w:trHeight w:val="20" w:hRule="atLeast"/>
          <w:ins w:id="2718" w:author="李媛" w:date="2026-10-19T16:02:00Z"/>
        </w:trPr>
        <w:tc>
          <w:tcPr>
            <w:tcW w:w="724" w:type="dxa"/>
            <w:vMerge w:val="continue"/>
            <w:tcBorders>
              <w:left w:val="single" w:color="auto" w:sz="4" w:space="0"/>
              <w:right w:val="single" w:color="auto" w:sz="4" w:space="0"/>
            </w:tcBorders>
            <w:vAlign w:val="center"/>
            <w:tcPrChange w:id="2720"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2721" w:author="李媛" w:date="2026-10-28T08:58:00Z"/>
                <w:rFonts w:cs="宋体" w:asciiTheme="minorEastAsia" w:hAnsiTheme="minorEastAsia" w:eastAsiaTheme="minorEastAsia"/>
                <w:color w:val="000000"/>
                <w:kern w:val="0"/>
                <w:sz w:val="24"/>
                <w:szCs w:val="24"/>
                <w:rPrChange w:id="2722" w:author="李媛" w:date="2026-10-28T10:21:00Z">
                  <w:rPr>
                    <w:ins w:id="2723"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724"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726" w:author="李媛" w:date="2026-10-19T16:02:00Z"/>
                <w:rFonts w:cs="宋体" w:asciiTheme="minorEastAsia" w:hAnsiTheme="minorEastAsia" w:eastAsiaTheme="minorEastAsia"/>
                <w:color w:val="000000"/>
                <w:kern w:val="0"/>
                <w:sz w:val="24"/>
                <w:szCs w:val="24"/>
                <w:rPrChange w:id="2727" w:author="李媛" w:date="2026-10-28T10:21:00Z">
                  <w:rPr>
                    <w:ins w:id="2728" w:author="李媛" w:date="2026-10-19T16:02:00Z"/>
                    <w:rFonts w:ascii="宋体" w:hAnsi="宋体" w:eastAsia="宋体" w:cs="宋体"/>
                    <w:color w:val="000000"/>
                    <w:kern w:val="0"/>
                    <w:sz w:val="22"/>
                  </w:rPr>
                </w:rPrChange>
              </w:rPr>
              <w:pPrChange w:id="2725" w:author="李媛" w:date="2026-10-30T10:55:00Z">
                <w:pPr>
                  <w:widowControl/>
                  <w:jc w:val="center"/>
                </w:pPr>
              </w:pPrChange>
            </w:pPr>
            <w:ins w:id="2729" w:author="李媛" w:date="2026-10-26T16:16:00Z">
              <w:r>
                <w:rPr>
                  <w:rFonts w:cs="宋体" w:asciiTheme="minorEastAsia" w:hAnsiTheme="minorEastAsia" w:eastAsiaTheme="minorEastAsia"/>
                  <w:color w:val="000000"/>
                  <w:kern w:val="0"/>
                  <w:sz w:val="24"/>
                  <w:szCs w:val="24"/>
                  <w:rPrChange w:id="2730" w:author="李媛" w:date="2026-10-28T10:21:00Z">
                    <w:rPr>
                      <w:rFonts w:ascii="微软雅黑" w:hAnsi="微软雅黑" w:eastAsia="微软雅黑" w:cs="宋体"/>
                      <w:color w:val="000000"/>
                      <w:kern w:val="0"/>
                      <w:sz w:val="20"/>
                      <w:szCs w:val="20"/>
                    </w:rPr>
                  </w:rPrChange>
                </w:rPr>
                <w:t>3</w:t>
              </w:r>
            </w:ins>
            <w:ins w:id="2731" w:author="李媛" w:date="2026-10-30T10:55:00Z">
              <w:r>
                <w:rPr>
                  <w:rFonts w:hint="eastAsia" w:cs="宋体" w:asciiTheme="minorEastAsia" w:hAnsiTheme="minorEastAsia"/>
                  <w:color w:val="000000"/>
                  <w:kern w:val="0"/>
                  <w:sz w:val="24"/>
                  <w:szCs w:val="24"/>
                </w:rPr>
                <w:t>5</w:t>
              </w:r>
            </w:ins>
          </w:p>
        </w:tc>
        <w:tc>
          <w:tcPr>
            <w:tcW w:w="1276" w:type="dxa"/>
            <w:tcBorders>
              <w:top w:val="nil"/>
              <w:left w:val="nil"/>
              <w:bottom w:val="single" w:color="auto" w:sz="4" w:space="0"/>
              <w:right w:val="single" w:color="auto" w:sz="4" w:space="0"/>
            </w:tcBorders>
            <w:shd w:val="clear" w:color="000000" w:fill="FFFFFF"/>
            <w:vAlign w:val="center"/>
            <w:tcPrChange w:id="2732" w:author="ccb" w:date="2026-10-30T17:59:23Z">
              <w:tcPr>
                <w:tcW w:w="1276" w:type="dxa"/>
                <w:tcBorders>
                  <w:top w:val="nil"/>
                  <w:left w:val="nil"/>
                  <w:bottom w:val="single" w:color="auto" w:sz="4" w:space="0"/>
                  <w:right w:val="single" w:color="auto" w:sz="4" w:space="0"/>
                </w:tcBorders>
                <w:shd w:val="clear" w:color="000000" w:fill="FFFFFF"/>
                <w:vAlign w:val="center"/>
              </w:tcPr>
            </w:tcPrChange>
          </w:tcPr>
          <w:p>
            <w:pPr>
              <w:widowControl/>
              <w:snapToGrid w:val="0"/>
              <w:jc w:val="center"/>
              <w:rPr>
                <w:ins w:id="2734" w:author="李媛" w:date="2026-10-19T16:02:00Z"/>
                <w:rFonts w:cs="宋体" w:asciiTheme="minorEastAsia" w:hAnsiTheme="minorEastAsia" w:eastAsiaTheme="minorEastAsia"/>
                <w:color w:val="000000"/>
                <w:kern w:val="0"/>
                <w:sz w:val="24"/>
                <w:szCs w:val="24"/>
                <w:rPrChange w:id="2735" w:author="李媛" w:date="2026-10-28T10:21:00Z">
                  <w:rPr>
                    <w:ins w:id="2736" w:author="李媛" w:date="2026-10-19T16:02:00Z"/>
                    <w:rFonts w:ascii="微软雅黑" w:hAnsi="微软雅黑" w:eastAsia="微软雅黑" w:cs="宋体"/>
                    <w:color w:val="000000"/>
                    <w:kern w:val="0"/>
                    <w:sz w:val="20"/>
                    <w:szCs w:val="20"/>
                  </w:rPr>
                </w:rPrChange>
              </w:rPr>
              <w:pPrChange w:id="2733" w:author="李媛" w:date="2026-10-28T08:56:00Z">
                <w:pPr>
                  <w:widowControl/>
                  <w:jc w:val="center"/>
                </w:pPr>
              </w:pPrChange>
            </w:pPr>
            <w:ins w:id="2737" w:author="李媛" w:date="2026-10-19T16:02:00Z">
              <w:r>
                <w:rPr>
                  <w:rFonts w:hint="eastAsia" w:cs="宋体" w:asciiTheme="minorEastAsia" w:hAnsiTheme="minorEastAsia" w:eastAsiaTheme="minorEastAsia"/>
                  <w:color w:val="000000"/>
                  <w:kern w:val="0"/>
                  <w:sz w:val="24"/>
                  <w:szCs w:val="24"/>
                  <w:rPrChange w:id="2738" w:author="李媛" w:date="2026-10-28T10:21:00Z">
                    <w:rPr>
                      <w:rFonts w:hint="eastAsia" w:ascii="微软雅黑" w:hAnsi="微软雅黑" w:eastAsia="微软雅黑" w:cs="宋体"/>
                      <w:color w:val="000000"/>
                      <w:kern w:val="0"/>
                      <w:sz w:val="20"/>
                      <w:szCs w:val="20"/>
                    </w:rPr>
                  </w:rPrChange>
                </w:rPr>
                <w:t>板栗仁</w:t>
              </w:r>
            </w:ins>
          </w:p>
        </w:tc>
        <w:tc>
          <w:tcPr>
            <w:tcW w:w="4536" w:type="dxa"/>
            <w:tcBorders>
              <w:top w:val="nil"/>
              <w:left w:val="nil"/>
              <w:bottom w:val="single" w:color="auto" w:sz="4" w:space="0"/>
              <w:right w:val="single" w:color="auto" w:sz="4" w:space="0"/>
            </w:tcBorders>
            <w:shd w:val="clear" w:color="000000" w:fill="FFFFFF"/>
            <w:vAlign w:val="center"/>
            <w:tcPrChange w:id="2739" w:author="ccb" w:date="2026-10-30T17:59:23Z">
              <w:tcPr>
                <w:tcW w:w="4536" w:type="dxa"/>
                <w:tcBorders>
                  <w:top w:val="nil"/>
                  <w:left w:val="nil"/>
                  <w:bottom w:val="single" w:color="auto" w:sz="4" w:space="0"/>
                  <w:right w:val="single" w:color="auto" w:sz="4" w:space="0"/>
                </w:tcBorders>
                <w:shd w:val="clear" w:color="000000" w:fill="FFFFFF"/>
                <w:vAlign w:val="center"/>
              </w:tcPr>
            </w:tcPrChange>
          </w:tcPr>
          <w:p>
            <w:pPr>
              <w:widowControl/>
              <w:snapToGrid w:val="0"/>
              <w:jc w:val="left"/>
              <w:rPr>
                <w:ins w:id="2741" w:author="李媛" w:date="2026-10-23T08:45:00Z"/>
                <w:rFonts w:cs="宋体" w:asciiTheme="minorEastAsia" w:hAnsiTheme="minorEastAsia" w:eastAsiaTheme="minorEastAsia"/>
                <w:color w:val="000000"/>
                <w:kern w:val="0"/>
                <w:sz w:val="24"/>
                <w:szCs w:val="24"/>
                <w:rPrChange w:id="2742" w:author="李媛" w:date="2026-10-28T10:21:00Z">
                  <w:rPr>
                    <w:ins w:id="2743" w:author="李媛" w:date="2026-10-23T08:45:00Z"/>
                    <w:rFonts w:ascii="宋体" w:hAnsi="宋体" w:eastAsia="宋体" w:cs="宋体"/>
                    <w:kern w:val="0"/>
                    <w:szCs w:val="21"/>
                  </w:rPr>
                </w:rPrChange>
              </w:rPr>
              <w:pPrChange w:id="2740" w:author="李媛" w:date="2026-10-28T09:02:00Z">
                <w:pPr>
                  <w:widowControl/>
                  <w:jc w:val="center"/>
                </w:pPr>
              </w:pPrChange>
            </w:pPr>
            <w:ins w:id="2744" w:author="李媛" w:date="2026-10-23T08:45:00Z">
              <w:r>
                <w:rPr>
                  <w:rFonts w:hint="eastAsia" w:cs="宋体" w:asciiTheme="minorEastAsia" w:hAnsiTheme="minorEastAsia" w:eastAsiaTheme="minorEastAsia"/>
                  <w:color w:val="000000"/>
                  <w:kern w:val="0"/>
                  <w:sz w:val="24"/>
                  <w:szCs w:val="24"/>
                  <w:rPrChange w:id="2745" w:author="李媛" w:date="2026-10-28T10:21:00Z">
                    <w:rPr>
                      <w:rFonts w:hint="eastAsia" w:ascii="宋体" w:hAnsi="宋体" w:eastAsia="宋体" w:cs="宋体"/>
                      <w:kern w:val="0"/>
                      <w:szCs w:val="21"/>
                    </w:rPr>
                  </w:rPrChange>
                </w:rPr>
                <w:t>规格：重量在</w:t>
              </w:r>
            </w:ins>
            <w:ins w:id="2746" w:author="李媛" w:date="2026-10-23T08:45:00Z">
              <w:r>
                <w:rPr>
                  <w:rFonts w:cs="宋体" w:asciiTheme="minorEastAsia" w:hAnsiTheme="minorEastAsia" w:eastAsiaTheme="minorEastAsia"/>
                  <w:color w:val="000000"/>
                  <w:kern w:val="0"/>
                  <w:sz w:val="24"/>
                  <w:szCs w:val="24"/>
                  <w:rPrChange w:id="2747" w:author="李媛" w:date="2026-10-28T10:21:00Z">
                    <w:rPr>
                      <w:rFonts w:ascii="宋体" w:hAnsi="宋体" w:eastAsia="宋体" w:cs="宋体"/>
                      <w:kern w:val="0"/>
                      <w:szCs w:val="21"/>
                    </w:rPr>
                  </w:rPrChange>
                </w:rPr>
                <w:t>100g（含）</w:t>
              </w:r>
            </w:ins>
            <w:ins w:id="2748" w:author="李媛" w:date="2026-10-23T08:45:00Z">
              <w:r>
                <w:rPr>
                  <w:rFonts w:hint="eastAsia" w:cs="宋体" w:asciiTheme="minorEastAsia" w:hAnsiTheme="minorEastAsia" w:eastAsiaTheme="minorEastAsia"/>
                  <w:color w:val="000000"/>
                  <w:kern w:val="0"/>
                  <w:sz w:val="24"/>
                  <w:szCs w:val="24"/>
                  <w:rPrChange w:id="2749" w:author="李媛" w:date="2026-10-28T10:21:00Z">
                    <w:rPr>
                      <w:rFonts w:hint="eastAsia" w:ascii="宋体" w:hAnsi="宋体" w:eastAsia="宋体" w:cs="宋体"/>
                      <w:kern w:val="0"/>
                      <w:szCs w:val="21"/>
                    </w:rPr>
                  </w:rPrChange>
                </w:rPr>
                <w:t>以上</w:t>
              </w:r>
            </w:ins>
            <w:ins w:id="2750" w:author="李媛" w:date="2026-10-23T08:45:00Z">
              <w:r>
                <w:rPr>
                  <w:rFonts w:cs="宋体" w:asciiTheme="minorEastAsia" w:hAnsiTheme="minorEastAsia" w:eastAsiaTheme="minorEastAsia"/>
                  <w:color w:val="000000"/>
                  <w:kern w:val="0"/>
                  <w:sz w:val="24"/>
                  <w:szCs w:val="24"/>
                  <w:rPrChange w:id="2751" w:author="李媛" w:date="2026-10-28T10:21:00Z">
                    <w:rPr>
                      <w:rFonts w:ascii="微软雅黑" w:hAnsi="微软雅黑" w:eastAsia="微软雅黑" w:cs="宋体"/>
                      <w:color w:val="000000"/>
                      <w:kern w:val="0"/>
                      <w:sz w:val="20"/>
                      <w:szCs w:val="20"/>
                    </w:rPr>
                  </w:rPrChange>
                </w:rPr>
                <w:br w:type="textWrapping"/>
              </w:r>
            </w:ins>
            <w:ins w:id="2752" w:author="李媛" w:date="2026-10-23T08:45:00Z">
              <w:r>
                <w:rPr>
                  <w:rFonts w:cs="宋体" w:asciiTheme="minorEastAsia" w:hAnsiTheme="minorEastAsia" w:eastAsiaTheme="minorEastAsia"/>
                  <w:color w:val="000000"/>
                  <w:kern w:val="0"/>
                  <w:sz w:val="24"/>
                  <w:szCs w:val="24"/>
                  <w:rPrChange w:id="2753" w:author="李媛" w:date="2026-10-28T10:21:00Z">
                    <w:rPr>
                      <w:rFonts w:ascii="宋体" w:hAnsi="宋体" w:eastAsia="宋体" w:cs="宋体"/>
                      <w:kern w:val="0"/>
                      <w:szCs w:val="21"/>
                    </w:rPr>
                  </w:rPrChange>
                </w:rPr>
                <w:t>包装</w:t>
              </w:r>
            </w:ins>
            <w:ins w:id="2754" w:author="李媛" w:date="2026-10-28T09:17:00Z">
              <w:r>
                <w:rPr>
                  <w:rFonts w:hint="eastAsia" w:cs="宋体" w:asciiTheme="minorEastAsia" w:hAnsiTheme="minorEastAsia" w:eastAsiaTheme="minorEastAsia"/>
                  <w:color w:val="000000"/>
                  <w:kern w:val="0"/>
                  <w:sz w:val="24"/>
                  <w:szCs w:val="24"/>
                  <w:rPrChange w:id="2755" w:author="李媛" w:date="2026-10-28T10:21:00Z">
                    <w:rPr>
                      <w:rFonts w:hint="eastAsia" w:ascii="微软雅黑" w:hAnsi="微软雅黑" w:eastAsia="微软雅黑" w:cs="宋体"/>
                      <w:color w:val="000000"/>
                      <w:kern w:val="0"/>
                      <w:sz w:val="20"/>
                      <w:szCs w:val="20"/>
                    </w:rPr>
                  </w:rPrChange>
                </w:rPr>
                <w:t>：</w:t>
              </w:r>
            </w:ins>
            <w:ins w:id="2756" w:author="李媛" w:date="2026-10-23T08:45:00Z">
              <w:r>
                <w:rPr>
                  <w:rFonts w:cs="宋体" w:asciiTheme="minorEastAsia" w:hAnsiTheme="minorEastAsia" w:eastAsiaTheme="minorEastAsia"/>
                  <w:color w:val="000000"/>
                  <w:kern w:val="0"/>
                  <w:sz w:val="24"/>
                  <w:szCs w:val="24"/>
                  <w:rPrChange w:id="2757" w:author="李媛" w:date="2026-10-28T10:21:00Z">
                    <w:rPr>
                      <w:rFonts w:ascii="宋体" w:hAnsi="宋体" w:eastAsia="宋体" w:cs="宋体"/>
                      <w:kern w:val="0"/>
                      <w:szCs w:val="21"/>
                    </w:rPr>
                  </w:rPrChange>
                </w:rPr>
                <w:t>形式密封袋装，包装不为</w:t>
              </w:r>
            </w:ins>
            <w:ins w:id="2758" w:author="李媛" w:date="2026-10-27T17:08:00Z">
              <w:r>
                <w:rPr>
                  <w:rFonts w:hint="eastAsia" w:cs="宋体" w:asciiTheme="minorEastAsia" w:hAnsiTheme="minorEastAsia" w:eastAsiaTheme="minorEastAsia"/>
                  <w:color w:val="000000"/>
                  <w:kern w:val="0"/>
                  <w:sz w:val="24"/>
                  <w:szCs w:val="24"/>
                  <w:rPrChange w:id="2759" w:author="李媛" w:date="2026-10-28T10:21:00Z">
                    <w:rPr>
                      <w:rFonts w:hint="eastAsia" w:ascii="微软雅黑" w:hAnsi="微软雅黑" w:eastAsia="微软雅黑" w:cs="宋体"/>
                      <w:color w:val="000000"/>
                      <w:kern w:val="0"/>
                      <w:sz w:val="20"/>
                      <w:szCs w:val="20"/>
                    </w:rPr>
                  </w:rPrChange>
                </w:rPr>
                <w:t>纯</w:t>
              </w:r>
            </w:ins>
            <w:ins w:id="2760" w:author="李媛" w:date="2026-10-23T08:45:00Z">
              <w:r>
                <w:rPr>
                  <w:rFonts w:cs="宋体" w:asciiTheme="minorEastAsia" w:hAnsiTheme="minorEastAsia" w:eastAsiaTheme="minorEastAsia"/>
                  <w:color w:val="000000"/>
                  <w:kern w:val="0"/>
                  <w:sz w:val="24"/>
                  <w:szCs w:val="24"/>
                  <w:rPrChange w:id="2761" w:author="李媛" w:date="2026-10-28T10:21:00Z">
                    <w:rPr>
                      <w:rFonts w:ascii="宋体" w:hAnsi="宋体" w:eastAsia="宋体" w:cs="宋体"/>
                      <w:kern w:val="0"/>
                      <w:szCs w:val="21"/>
                    </w:rPr>
                  </w:rPrChange>
                </w:rPr>
                <w:t>白色，</w:t>
              </w:r>
            </w:ins>
          </w:p>
          <w:p>
            <w:pPr>
              <w:widowControl/>
              <w:snapToGrid w:val="0"/>
              <w:jc w:val="left"/>
              <w:rPr>
                <w:ins w:id="2763" w:author="李媛" w:date="2026-10-23T08:45:00Z"/>
                <w:rFonts w:cs="宋体" w:asciiTheme="minorEastAsia" w:hAnsiTheme="minorEastAsia" w:eastAsiaTheme="minorEastAsia"/>
                <w:color w:val="000000"/>
                <w:kern w:val="0"/>
                <w:sz w:val="24"/>
                <w:szCs w:val="24"/>
                <w:rPrChange w:id="2764" w:author="李媛" w:date="2026-10-28T10:21:00Z">
                  <w:rPr>
                    <w:ins w:id="2765" w:author="李媛" w:date="2026-10-23T08:45:00Z"/>
                    <w:rFonts w:ascii="宋体" w:hAnsi="宋体" w:eastAsia="宋体" w:cs="宋体"/>
                    <w:kern w:val="0"/>
                    <w:szCs w:val="21"/>
                  </w:rPr>
                </w:rPrChange>
              </w:rPr>
              <w:pPrChange w:id="2762" w:author="李媛" w:date="2026-10-28T09:02:00Z">
                <w:pPr>
                  <w:widowControl/>
                  <w:jc w:val="center"/>
                </w:pPr>
              </w:pPrChange>
            </w:pPr>
            <w:ins w:id="2766" w:author="李媛" w:date="2026-10-23T08:45:00Z">
              <w:r>
                <w:rPr>
                  <w:rFonts w:hint="eastAsia" w:cs="宋体" w:asciiTheme="minorEastAsia" w:hAnsiTheme="minorEastAsia" w:eastAsiaTheme="minorEastAsia"/>
                  <w:color w:val="000000"/>
                  <w:kern w:val="0"/>
                  <w:sz w:val="24"/>
                  <w:szCs w:val="24"/>
                  <w:rPrChange w:id="2767" w:author="李媛" w:date="2026-10-28T10:21:00Z">
                    <w:rPr>
                      <w:rFonts w:hint="eastAsia" w:ascii="宋体" w:hAnsi="宋体" w:eastAsia="宋体" w:cs="宋体"/>
                      <w:kern w:val="0"/>
                      <w:szCs w:val="21"/>
                    </w:rPr>
                  </w:rPrChange>
                </w:rPr>
                <w:t>质量要求：</w:t>
              </w:r>
            </w:ins>
            <w:ins w:id="2768" w:author="李媛" w:date="2026-10-23T08:47:00Z">
              <w:r>
                <w:rPr>
                  <w:rFonts w:hint="eastAsia" w:cs="宋体" w:asciiTheme="minorEastAsia" w:hAnsiTheme="minorEastAsia" w:eastAsiaTheme="minorEastAsia"/>
                  <w:color w:val="000000"/>
                  <w:kern w:val="0"/>
                  <w:sz w:val="24"/>
                  <w:szCs w:val="24"/>
                  <w:rPrChange w:id="2769" w:author="李媛" w:date="2026-10-28T10:21:00Z">
                    <w:rPr>
                      <w:rFonts w:hint="eastAsia" w:ascii="宋体" w:hAnsi="宋体" w:eastAsia="宋体" w:cs="宋体"/>
                      <w:kern w:val="0"/>
                      <w:szCs w:val="21"/>
                    </w:rPr>
                  </w:rPrChange>
                </w:rPr>
                <w:t>即食</w:t>
              </w:r>
            </w:ins>
            <w:ins w:id="2770" w:author="李媛" w:date="2026-10-23T08:48:00Z">
              <w:r>
                <w:rPr>
                  <w:rFonts w:hint="eastAsia" w:cs="宋体" w:asciiTheme="minorEastAsia" w:hAnsiTheme="minorEastAsia" w:eastAsiaTheme="minorEastAsia"/>
                  <w:color w:val="000000"/>
                  <w:kern w:val="0"/>
                  <w:sz w:val="24"/>
                  <w:szCs w:val="24"/>
                  <w:rPrChange w:id="2771" w:author="李媛" w:date="2026-10-28T10:21:00Z">
                    <w:rPr>
                      <w:rFonts w:hint="eastAsia" w:ascii="宋体" w:hAnsi="宋体" w:eastAsia="宋体" w:cs="宋体"/>
                      <w:kern w:val="0"/>
                      <w:szCs w:val="21"/>
                    </w:rPr>
                  </w:rPrChange>
                </w:rPr>
                <w:t>，</w:t>
              </w:r>
            </w:ins>
            <w:ins w:id="2772" w:author="李媛" w:date="2026-10-23T08:47:00Z">
              <w:r>
                <w:rPr>
                  <w:rFonts w:hint="eastAsia" w:cs="宋体" w:asciiTheme="minorEastAsia" w:hAnsiTheme="minorEastAsia" w:eastAsiaTheme="minorEastAsia"/>
                  <w:color w:val="000000"/>
                  <w:kern w:val="0"/>
                  <w:sz w:val="24"/>
                  <w:szCs w:val="24"/>
                  <w:rPrChange w:id="2773" w:author="李媛" w:date="2026-10-28T10:21:00Z">
                    <w:rPr>
                      <w:rFonts w:hint="eastAsia" w:ascii="宋体" w:hAnsi="宋体" w:eastAsia="宋体" w:cs="宋体"/>
                      <w:kern w:val="0"/>
                      <w:szCs w:val="21"/>
                    </w:rPr>
                  </w:rPrChange>
                </w:rPr>
                <w:t>配料</w:t>
              </w:r>
            </w:ins>
            <w:ins w:id="2774" w:author="李媛" w:date="2026-10-23T08:48:00Z">
              <w:r>
                <w:rPr>
                  <w:rFonts w:hint="eastAsia" w:cs="宋体" w:asciiTheme="minorEastAsia" w:hAnsiTheme="minorEastAsia" w:eastAsiaTheme="minorEastAsia"/>
                  <w:color w:val="000000"/>
                  <w:kern w:val="0"/>
                  <w:sz w:val="24"/>
                  <w:szCs w:val="24"/>
                  <w:rPrChange w:id="2775" w:author="李媛" w:date="2026-10-28T10:21:00Z">
                    <w:rPr>
                      <w:rFonts w:hint="eastAsia" w:ascii="宋体" w:hAnsi="宋体" w:eastAsia="宋体" w:cs="宋体"/>
                      <w:kern w:val="0"/>
                      <w:szCs w:val="21"/>
                    </w:rPr>
                  </w:rPrChange>
                </w:rPr>
                <w:t>仅含</w:t>
              </w:r>
            </w:ins>
            <w:ins w:id="2776" w:author="李媛" w:date="2026-10-23T08:47:00Z">
              <w:r>
                <w:rPr>
                  <w:rFonts w:hint="eastAsia" w:cs="宋体" w:asciiTheme="minorEastAsia" w:hAnsiTheme="minorEastAsia" w:eastAsiaTheme="minorEastAsia"/>
                  <w:color w:val="000000"/>
                  <w:kern w:val="0"/>
                  <w:sz w:val="24"/>
                  <w:szCs w:val="24"/>
                  <w:rPrChange w:id="2777" w:author="李媛" w:date="2026-10-28T10:21:00Z">
                    <w:rPr>
                      <w:rFonts w:hint="eastAsia" w:ascii="宋体" w:hAnsi="宋体" w:eastAsia="宋体" w:cs="宋体"/>
                      <w:kern w:val="0"/>
                      <w:szCs w:val="21"/>
                    </w:rPr>
                  </w:rPrChange>
                </w:rPr>
                <w:t>板栗仁</w:t>
              </w:r>
            </w:ins>
            <w:ins w:id="2778" w:author="李媛" w:date="2026-10-23T08:57:00Z">
              <w:r>
                <w:rPr>
                  <w:rFonts w:hint="eastAsia" w:cs="宋体" w:asciiTheme="minorEastAsia" w:hAnsiTheme="minorEastAsia" w:eastAsiaTheme="minorEastAsia"/>
                  <w:color w:val="000000"/>
                  <w:kern w:val="0"/>
                  <w:sz w:val="24"/>
                  <w:szCs w:val="24"/>
                  <w:rPrChange w:id="2779" w:author="李媛" w:date="2026-10-28T10:21:00Z">
                    <w:rPr>
                      <w:rFonts w:hint="eastAsia" w:ascii="宋体" w:hAnsi="宋体" w:eastAsia="宋体" w:cs="宋体"/>
                      <w:kern w:val="0"/>
                      <w:szCs w:val="21"/>
                    </w:rPr>
                  </w:rPrChange>
                </w:rPr>
                <w:t>或板栗仁、</w:t>
              </w:r>
            </w:ins>
            <w:ins w:id="2780" w:author="李媛" w:date="2026-10-23T08:47:00Z">
              <w:r>
                <w:rPr>
                  <w:rFonts w:hint="eastAsia" w:cs="宋体" w:asciiTheme="minorEastAsia" w:hAnsiTheme="minorEastAsia" w:eastAsiaTheme="minorEastAsia"/>
                  <w:color w:val="000000"/>
                  <w:kern w:val="0"/>
                  <w:sz w:val="24"/>
                  <w:szCs w:val="24"/>
                  <w:rPrChange w:id="2781" w:author="李媛" w:date="2026-10-28T10:21:00Z">
                    <w:rPr>
                      <w:rFonts w:hint="eastAsia" w:ascii="宋体" w:hAnsi="宋体" w:eastAsia="宋体" w:cs="宋体"/>
                      <w:kern w:val="0"/>
                      <w:szCs w:val="21"/>
                    </w:rPr>
                  </w:rPrChange>
                </w:rPr>
                <w:t>白砂糖</w:t>
              </w:r>
            </w:ins>
          </w:p>
          <w:p>
            <w:pPr>
              <w:widowControl/>
              <w:snapToGrid w:val="0"/>
              <w:jc w:val="left"/>
              <w:rPr>
                <w:ins w:id="2783" w:author="李媛" w:date="2026-10-19T16:02:00Z"/>
                <w:rFonts w:cs="宋体" w:asciiTheme="minorEastAsia" w:hAnsiTheme="minorEastAsia" w:eastAsiaTheme="minorEastAsia"/>
                <w:color w:val="000000"/>
                <w:kern w:val="0"/>
                <w:sz w:val="24"/>
                <w:szCs w:val="24"/>
                <w:rPrChange w:id="2784" w:author="李媛" w:date="2026-10-28T10:21:00Z">
                  <w:rPr>
                    <w:ins w:id="2785" w:author="李媛" w:date="2026-10-19T16:02:00Z"/>
                    <w:rFonts w:ascii="微软雅黑" w:hAnsi="微软雅黑" w:eastAsia="微软雅黑" w:cs="宋体"/>
                    <w:color w:val="000000"/>
                    <w:kern w:val="0"/>
                    <w:sz w:val="20"/>
                    <w:szCs w:val="20"/>
                  </w:rPr>
                </w:rPrChange>
              </w:rPr>
              <w:pPrChange w:id="2782" w:author="李媛" w:date="2026-10-28T09:02:00Z">
                <w:pPr>
                  <w:widowControl/>
                  <w:jc w:val="center"/>
                </w:pPr>
              </w:pPrChange>
            </w:pPr>
            <w:ins w:id="2786" w:author="李媛" w:date="2026-10-28T09:37:00Z">
              <w:r>
                <w:rPr>
                  <w:rFonts w:cs="宋体" w:asciiTheme="minorEastAsia" w:hAnsiTheme="minorEastAsia" w:eastAsiaTheme="minorEastAsia"/>
                  <w:color w:val="000000"/>
                  <w:kern w:val="0"/>
                  <w:sz w:val="24"/>
                  <w:szCs w:val="24"/>
                  <w:rPrChange w:id="2787" w:author="李媛" w:date="2026-10-28T10:21:00Z">
                    <w:rPr>
                      <w:rFonts w:ascii="微软雅黑" w:hAnsi="微软雅黑" w:eastAsia="微软雅黑" w:cs="宋体"/>
                      <w:color w:val="000000"/>
                      <w:kern w:val="0"/>
                      <w:sz w:val="20"/>
                      <w:szCs w:val="20"/>
                    </w:rPr>
                  </w:rPrChange>
                </w:rPr>
                <w:t>报价</w:t>
              </w:r>
            </w:ins>
            <w:ins w:id="2788" w:author="李媛" w:date="2026-10-28T09:38:00Z">
              <w:r>
                <w:rPr>
                  <w:rFonts w:cs="宋体" w:asciiTheme="minorEastAsia" w:hAnsiTheme="minorEastAsia" w:eastAsiaTheme="minorEastAsia"/>
                  <w:color w:val="000000"/>
                  <w:kern w:val="0"/>
                  <w:sz w:val="24"/>
                  <w:szCs w:val="24"/>
                  <w:rPrChange w:id="2789" w:author="李媛" w:date="2026-10-28T10:21:00Z">
                    <w:rPr>
                      <w:rFonts w:ascii="微软雅黑" w:hAnsi="微软雅黑" w:eastAsia="微软雅黑" w:cs="宋体"/>
                      <w:color w:val="000000"/>
                      <w:kern w:val="0"/>
                      <w:sz w:val="20"/>
                      <w:szCs w:val="20"/>
                    </w:rPr>
                  </w:rPrChange>
                </w:rPr>
                <w:t>规格</w:t>
              </w:r>
            </w:ins>
            <w:ins w:id="2790" w:author="李媛" w:date="2026-10-23T08:45:00Z">
              <w:r>
                <w:rPr>
                  <w:rFonts w:cs="宋体" w:asciiTheme="minorEastAsia" w:hAnsiTheme="minorEastAsia" w:eastAsiaTheme="minorEastAsia"/>
                  <w:color w:val="000000"/>
                  <w:kern w:val="0"/>
                  <w:sz w:val="24"/>
                  <w:szCs w:val="24"/>
                  <w:rPrChange w:id="2791" w:author="李媛" w:date="2026-10-28T10:21:00Z">
                    <w:rPr>
                      <w:rFonts w:ascii="宋体" w:hAnsi="宋体" w:eastAsia="宋体" w:cs="宋体"/>
                      <w:kern w:val="0"/>
                      <w:szCs w:val="21"/>
                    </w:rPr>
                  </w:rPrChange>
                </w:rPr>
                <w:t>：元/袋</w:t>
              </w:r>
            </w:ins>
          </w:p>
        </w:tc>
        <w:tc>
          <w:tcPr>
            <w:tcW w:w="1555" w:type="dxa"/>
            <w:tcBorders>
              <w:top w:val="nil"/>
              <w:left w:val="nil"/>
              <w:bottom w:val="single" w:color="auto" w:sz="4" w:space="0"/>
              <w:right w:val="single" w:color="auto" w:sz="4" w:space="0"/>
            </w:tcBorders>
            <w:shd w:val="clear" w:color="auto" w:fill="auto"/>
            <w:vAlign w:val="center"/>
            <w:tcPrChange w:id="2792"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794" w:author="李媛" w:date="2026-10-19T16:02:00Z"/>
                <w:rFonts w:cs="宋体" w:asciiTheme="minorEastAsia" w:hAnsiTheme="minorEastAsia" w:eastAsiaTheme="minorEastAsia"/>
                <w:color w:val="000000"/>
                <w:kern w:val="0"/>
                <w:sz w:val="24"/>
                <w:szCs w:val="24"/>
                <w:rPrChange w:id="2795" w:author="李媛" w:date="2026-10-28T10:21:00Z">
                  <w:rPr>
                    <w:ins w:id="2796" w:author="李媛" w:date="2026-10-19T16:02:00Z"/>
                    <w:rFonts w:ascii="微软雅黑" w:hAnsi="微软雅黑" w:eastAsia="微软雅黑" w:cs="宋体"/>
                    <w:color w:val="000000"/>
                    <w:kern w:val="0"/>
                    <w:sz w:val="20"/>
                    <w:szCs w:val="20"/>
                  </w:rPr>
                </w:rPrChange>
              </w:rPr>
              <w:pPrChange w:id="2793" w:author="李媛" w:date="2026-10-28T08:56:00Z">
                <w:pPr>
                  <w:widowControl/>
                  <w:jc w:val="center"/>
                </w:pPr>
              </w:pPrChange>
            </w:pPr>
            <w:ins w:id="2797" w:author="李媛" w:date="2026-10-19T16:02:00Z">
              <w:r>
                <w:rPr>
                  <w:rFonts w:hint="eastAsia" w:cs="宋体" w:asciiTheme="minorEastAsia" w:hAnsiTheme="minorEastAsia" w:eastAsiaTheme="minorEastAsia"/>
                  <w:color w:val="000000"/>
                  <w:kern w:val="0"/>
                  <w:sz w:val="24"/>
                  <w:szCs w:val="24"/>
                  <w:rPrChange w:id="2798" w:author="李媛" w:date="2026-10-28T10:21:00Z">
                    <w:rPr>
                      <w:rFonts w:hint="eastAsia" w:ascii="微软雅黑" w:hAnsi="微软雅黑" w:eastAsia="微软雅黑" w:cs="宋体"/>
                      <w:color w:val="000000"/>
                      <w:kern w:val="0"/>
                      <w:sz w:val="20"/>
                      <w:szCs w:val="20"/>
                    </w:rPr>
                  </w:rPrChange>
                </w:rPr>
                <w:t>桂西北甜栗、大嘴格格、神栗</w:t>
              </w:r>
            </w:ins>
          </w:p>
        </w:tc>
      </w:tr>
      <w:tr>
        <w:tblPrEx>
          <w:tblCellMar>
            <w:top w:w="0" w:type="dxa"/>
            <w:left w:w="108" w:type="dxa"/>
            <w:bottom w:w="0" w:type="dxa"/>
            <w:right w:w="108" w:type="dxa"/>
          </w:tblCellMar>
          <w:tblPrExChange w:id="2800" w:author="ccb" w:date="2026-10-30T17:59:23Z">
            <w:tblPrEx>
              <w:tblCellMar>
                <w:top w:w="0" w:type="dxa"/>
                <w:left w:w="108" w:type="dxa"/>
                <w:bottom w:w="0" w:type="dxa"/>
                <w:right w:w="108" w:type="dxa"/>
              </w:tblCellMar>
            </w:tblPrEx>
          </w:tblPrExChange>
        </w:tblPrEx>
        <w:trPr>
          <w:cantSplit/>
          <w:trHeight w:val="20" w:hRule="atLeast"/>
          <w:ins w:id="2799" w:author="李媛" w:date="2026-10-19T16:02:00Z"/>
        </w:trPr>
        <w:tc>
          <w:tcPr>
            <w:tcW w:w="724" w:type="dxa"/>
            <w:vMerge w:val="continue"/>
            <w:tcBorders>
              <w:left w:val="single" w:color="auto" w:sz="4" w:space="0"/>
              <w:right w:val="single" w:color="auto" w:sz="4" w:space="0"/>
            </w:tcBorders>
            <w:vAlign w:val="center"/>
            <w:tcPrChange w:id="2801"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2802" w:author="李媛" w:date="2026-10-28T08:58:00Z"/>
                <w:rFonts w:cs="宋体" w:asciiTheme="minorEastAsia" w:hAnsiTheme="minorEastAsia" w:eastAsiaTheme="minorEastAsia"/>
                <w:color w:val="000000"/>
                <w:kern w:val="0"/>
                <w:sz w:val="24"/>
                <w:szCs w:val="24"/>
                <w:rPrChange w:id="2803" w:author="李媛" w:date="2026-10-28T10:21:00Z">
                  <w:rPr>
                    <w:ins w:id="2804"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805"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807" w:author="李媛" w:date="2026-10-19T16:02:00Z"/>
                <w:rFonts w:cs="宋体" w:asciiTheme="minorEastAsia" w:hAnsiTheme="minorEastAsia" w:eastAsiaTheme="minorEastAsia"/>
                <w:color w:val="000000"/>
                <w:kern w:val="0"/>
                <w:sz w:val="24"/>
                <w:szCs w:val="24"/>
                <w:rPrChange w:id="2808" w:author="李媛" w:date="2026-10-28T10:21:00Z">
                  <w:rPr>
                    <w:ins w:id="2809" w:author="李媛" w:date="2026-10-19T16:02:00Z"/>
                    <w:rFonts w:ascii="宋体" w:hAnsi="宋体" w:eastAsia="宋体" w:cs="宋体"/>
                    <w:color w:val="000000"/>
                    <w:kern w:val="0"/>
                    <w:sz w:val="22"/>
                  </w:rPr>
                </w:rPrChange>
              </w:rPr>
              <w:pPrChange w:id="2806" w:author="李媛" w:date="2026-10-30T10:55:00Z">
                <w:pPr>
                  <w:widowControl/>
                  <w:jc w:val="center"/>
                </w:pPr>
              </w:pPrChange>
            </w:pPr>
            <w:ins w:id="2810" w:author="李媛" w:date="2026-10-26T16:16:00Z">
              <w:r>
                <w:rPr>
                  <w:rFonts w:cs="宋体" w:asciiTheme="minorEastAsia" w:hAnsiTheme="minorEastAsia" w:eastAsiaTheme="minorEastAsia"/>
                  <w:color w:val="000000"/>
                  <w:kern w:val="0"/>
                  <w:sz w:val="24"/>
                  <w:szCs w:val="24"/>
                  <w:rPrChange w:id="2811" w:author="李媛" w:date="2026-10-28T10:21:00Z">
                    <w:rPr>
                      <w:rFonts w:ascii="微软雅黑" w:hAnsi="微软雅黑" w:eastAsia="微软雅黑" w:cs="宋体"/>
                      <w:color w:val="000000"/>
                      <w:kern w:val="0"/>
                      <w:sz w:val="20"/>
                      <w:szCs w:val="20"/>
                    </w:rPr>
                  </w:rPrChange>
                </w:rPr>
                <w:t>3</w:t>
              </w:r>
            </w:ins>
            <w:ins w:id="2812" w:author="李媛" w:date="2026-10-30T10:55:00Z">
              <w:r>
                <w:rPr>
                  <w:rFonts w:hint="eastAsia" w:cs="宋体" w:asciiTheme="minorEastAsia" w:hAnsiTheme="minorEastAsia"/>
                  <w:color w:val="000000"/>
                  <w:kern w:val="0"/>
                  <w:sz w:val="24"/>
                  <w:szCs w:val="24"/>
                </w:rPr>
                <w:t>6</w:t>
              </w:r>
            </w:ins>
          </w:p>
        </w:tc>
        <w:tc>
          <w:tcPr>
            <w:tcW w:w="1276" w:type="dxa"/>
            <w:tcBorders>
              <w:top w:val="nil"/>
              <w:left w:val="nil"/>
              <w:bottom w:val="single" w:color="auto" w:sz="4" w:space="0"/>
              <w:right w:val="single" w:color="auto" w:sz="4" w:space="0"/>
            </w:tcBorders>
            <w:shd w:val="clear" w:color="auto" w:fill="auto"/>
            <w:vAlign w:val="center"/>
            <w:tcPrChange w:id="2813"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815" w:author="李媛" w:date="2026-10-19T16:02:00Z"/>
                <w:rFonts w:cs="宋体" w:asciiTheme="minorEastAsia" w:hAnsiTheme="minorEastAsia" w:eastAsiaTheme="minorEastAsia"/>
                <w:color w:val="000000"/>
                <w:kern w:val="0"/>
                <w:sz w:val="24"/>
                <w:szCs w:val="24"/>
                <w:rPrChange w:id="2816" w:author="李媛" w:date="2026-10-28T10:21:00Z">
                  <w:rPr>
                    <w:ins w:id="2817" w:author="李媛" w:date="2026-10-19T16:02:00Z"/>
                    <w:rFonts w:ascii="微软雅黑" w:hAnsi="微软雅黑" w:eastAsia="微软雅黑" w:cs="宋体"/>
                    <w:color w:val="000000"/>
                    <w:kern w:val="0"/>
                    <w:sz w:val="20"/>
                    <w:szCs w:val="20"/>
                  </w:rPr>
                </w:rPrChange>
              </w:rPr>
              <w:pPrChange w:id="2814" w:author="李媛" w:date="2026-10-28T08:56:00Z">
                <w:pPr>
                  <w:widowControl/>
                  <w:jc w:val="center"/>
                </w:pPr>
              </w:pPrChange>
            </w:pPr>
            <w:ins w:id="2818" w:author="李媛" w:date="2026-10-19T16:02:00Z">
              <w:r>
                <w:rPr>
                  <w:rFonts w:hint="eastAsia" w:cs="宋体" w:asciiTheme="minorEastAsia" w:hAnsiTheme="minorEastAsia" w:eastAsiaTheme="minorEastAsia"/>
                  <w:color w:val="000000"/>
                  <w:kern w:val="0"/>
                  <w:sz w:val="24"/>
                  <w:szCs w:val="24"/>
                  <w:rPrChange w:id="2819" w:author="李媛" w:date="2026-10-28T10:21:00Z">
                    <w:rPr>
                      <w:rFonts w:hint="eastAsia" w:ascii="微软雅黑" w:hAnsi="微软雅黑" w:eastAsia="微软雅黑" w:cs="宋体"/>
                      <w:color w:val="000000"/>
                      <w:kern w:val="0"/>
                      <w:sz w:val="20"/>
                      <w:szCs w:val="20"/>
                    </w:rPr>
                  </w:rPrChange>
                </w:rPr>
                <w:t>黑芝麻丸（无糖版）</w:t>
              </w:r>
            </w:ins>
          </w:p>
        </w:tc>
        <w:tc>
          <w:tcPr>
            <w:tcW w:w="4536" w:type="dxa"/>
            <w:tcBorders>
              <w:top w:val="nil"/>
              <w:left w:val="nil"/>
              <w:bottom w:val="single" w:color="auto" w:sz="4" w:space="0"/>
              <w:right w:val="single" w:color="auto" w:sz="4" w:space="0"/>
            </w:tcBorders>
            <w:shd w:val="clear" w:color="auto" w:fill="auto"/>
            <w:vAlign w:val="center"/>
            <w:tcPrChange w:id="2820"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822" w:author="李媛" w:date="2026-10-23T08:56:00Z"/>
                <w:rFonts w:cs="宋体" w:asciiTheme="minorEastAsia" w:hAnsiTheme="minorEastAsia" w:eastAsiaTheme="minorEastAsia"/>
                <w:color w:val="000000"/>
                <w:kern w:val="0"/>
                <w:sz w:val="24"/>
                <w:szCs w:val="24"/>
                <w:rPrChange w:id="2823" w:author="李媛" w:date="2026-10-28T10:21:00Z">
                  <w:rPr>
                    <w:ins w:id="2824" w:author="李媛" w:date="2026-10-23T08:56:00Z"/>
                    <w:rFonts w:ascii="宋体" w:hAnsi="宋体" w:eastAsia="宋体" w:cs="宋体"/>
                    <w:kern w:val="0"/>
                    <w:szCs w:val="21"/>
                  </w:rPr>
                </w:rPrChange>
              </w:rPr>
              <w:pPrChange w:id="2821" w:author="李媛" w:date="2026-10-28T09:02:00Z">
                <w:pPr>
                  <w:widowControl/>
                  <w:jc w:val="center"/>
                </w:pPr>
              </w:pPrChange>
            </w:pPr>
            <w:ins w:id="2825" w:author="李媛" w:date="2026-10-23T08:56:00Z">
              <w:r>
                <w:rPr>
                  <w:rFonts w:hint="eastAsia" w:cs="宋体" w:asciiTheme="minorEastAsia" w:hAnsiTheme="minorEastAsia" w:eastAsiaTheme="minorEastAsia"/>
                  <w:color w:val="000000"/>
                  <w:kern w:val="0"/>
                  <w:sz w:val="24"/>
                  <w:szCs w:val="24"/>
                  <w:rPrChange w:id="2826" w:author="李媛" w:date="2026-10-28T10:21:00Z">
                    <w:rPr>
                      <w:rFonts w:hint="eastAsia" w:ascii="宋体" w:hAnsi="宋体" w:eastAsia="宋体" w:cs="宋体"/>
                      <w:kern w:val="0"/>
                      <w:szCs w:val="21"/>
                    </w:rPr>
                  </w:rPrChange>
                </w:rPr>
                <w:t>规格：重量在</w:t>
              </w:r>
            </w:ins>
            <w:ins w:id="2827" w:author="李媛" w:date="2026-10-23T09:18:00Z">
              <w:r>
                <w:rPr>
                  <w:rFonts w:cs="宋体" w:asciiTheme="minorEastAsia" w:hAnsiTheme="minorEastAsia" w:eastAsiaTheme="minorEastAsia"/>
                  <w:color w:val="000000"/>
                  <w:kern w:val="0"/>
                  <w:sz w:val="24"/>
                  <w:szCs w:val="24"/>
                  <w:rPrChange w:id="2828" w:author="李媛" w:date="2026-10-28T10:21:00Z">
                    <w:rPr>
                      <w:rFonts w:ascii="宋体" w:hAnsi="宋体" w:eastAsia="宋体" w:cs="宋体"/>
                      <w:kern w:val="0"/>
                      <w:szCs w:val="21"/>
                    </w:rPr>
                  </w:rPrChange>
                </w:rPr>
                <w:t>3</w:t>
              </w:r>
            </w:ins>
            <w:ins w:id="2829" w:author="李媛" w:date="2026-10-23T09:19:00Z">
              <w:r>
                <w:rPr>
                  <w:rFonts w:cs="宋体" w:asciiTheme="minorEastAsia" w:hAnsiTheme="minorEastAsia" w:eastAsiaTheme="minorEastAsia"/>
                  <w:color w:val="000000"/>
                  <w:kern w:val="0"/>
                  <w:sz w:val="24"/>
                  <w:szCs w:val="24"/>
                  <w:rPrChange w:id="2830" w:author="李媛" w:date="2026-10-28T10:21:00Z">
                    <w:rPr>
                      <w:rFonts w:ascii="宋体" w:hAnsi="宋体" w:eastAsia="宋体" w:cs="宋体"/>
                      <w:kern w:val="0"/>
                      <w:szCs w:val="21"/>
                    </w:rPr>
                  </w:rPrChange>
                </w:rPr>
                <w:t>0</w:t>
              </w:r>
            </w:ins>
            <w:ins w:id="2831" w:author="李媛" w:date="2026-10-23T08:56:00Z">
              <w:r>
                <w:rPr>
                  <w:rFonts w:cs="宋体" w:asciiTheme="minorEastAsia" w:hAnsiTheme="minorEastAsia" w:eastAsiaTheme="minorEastAsia"/>
                  <w:color w:val="000000"/>
                  <w:kern w:val="0"/>
                  <w:sz w:val="24"/>
                  <w:szCs w:val="24"/>
                  <w:rPrChange w:id="2832" w:author="李媛" w:date="2026-10-28T10:21:00Z">
                    <w:rPr>
                      <w:rFonts w:ascii="宋体" w:hAnsi="宋体" w:eastAsia="宋体" w:cs="宋体"/>
                      <w:kern w:val="0"/>
                      <w:szCs w:val="21"/>
                    </w:rPr>
                  </w:rPrChange>
                </w:rPr>
                <w:t>0g（含）</w:t>
              </w:r>
            </w:ins>
            <w:ins w:id="2833" w:author="李媛" w:date="2026-10-23T08:56:00Z">
              <w:r>
                <w:rPr>
                  <w:rFonts w:hint="eastAsia" w:cs="宋体" w:asciiTheme="minorEastAsia" w:hAnsiTheme="minorEastAsia" w:eastAsiaTheme="minorEastAsia"/>
                  <w:color w:val="000000"/>
                  <w:kern w:val="0"/>
                  <w:sz w:val="24"/>
                  <w:szCs w:val="24"/>
                  <w:rPrChange w:id="2834" w:author="李媛" w:date="2026-10-28T10:21:00Z">
                    <w:rPr>
                      <w:rFonts w:hint="eastAsia" w:ascii="宋体" w:hAnsi="宋体" w:eastAsia="宋体" w:cs="宋体"/>
                      <w:kern w:val="0"/>
                      <w:szCs w:val="21"/>
                    </w:rPr>
                  </w:rPrChange>
                </w:rPr>
                <w:t>以上</w:t>
              </w:r>
            </w:ins>
            <w:ins w:id="2835" w:author="李媛" w:date="2026-10-23T08:56:00Z">
              <w:r>
                <w:rPr>
                  <w:rFonts w:cs="宋体" w:asciiTheme="minorEastAsia" w:hAnsiTheme="minorEastAsia" w:eastAsiaTheme="minorEastAsia"/>
                  <w:color w:val="000000"/>
                  <w:kern w:val="0"/>
                  <w:sz w:val="24"/>
                  <w:szCs w:val="24"/>
                  <w:rPrChange w:id="2836" w:author="李媛" w:date="2026-10-28T10:21:00Z">
                    <w:rPr>
                      <w:rFonts w:ascii="微软雅黑" w:hAnsi="微软雅黑" w:eastAsia="微软雅黑" w:cs="宋体"/>
                      <w:color w:val="000000"/>
                      <w:kern w:val="0"/>
                      <w:sz w:val="20"/>
                      <w:szCs w:val="20"/>
                    </w:rPr>
                  </w:rPrChange>
                </w:rPr>
                <w:br w:type="textWrapping"/>
              </w:r>
            </w:ins>
            <w:ins w:id="2837" w:author="李媛" w:date="2026-10-23T08:56:00Z">
              <w:r>
                <w:rPr>
                  <w:rFonts w:cs="宋体" w:asciiTheme="minorEastAsia" w:hAnsiTheme="minorEastAsia" w:eastAsiaTheme="minorEastAsia"/>
                  <w:color w:val="000000"/>
                  <w:kern w:val="0"/>
                  <w:sz w:val="24"/>
                  <w:szCs w:val="24"/>
                  <w:rPrChange w:id="2838" w:author="李媛" w:date="2026-10-28T10:21:00Z">
                    <w:rPr>
                      <w:rFonts w:ascii="宋体" w:hAnsi="宋体" w:eastAsia="宋体" w:cs="宋体"/>
                      <w:kern w:val="0"/>
                      <w:szCs w:val="21"/>
                    </w:rPr>
                  </w:rPrChange>
                </w:rPr>
                <w:t>包装：盒装/密封袋装，包装不为</w:t>
              </w:r>
            </w:ins>
            <w:ins w:id="2839" w:author="李媛" w:date="2026-10-27T17:08:00Z">
              <w:r>
                <w:rPr>
                  <w:rFonts w:hint="eastAsia" w:cs="宋体" w:asciiTheme="minorEastAsia" w:hAnsiTheme="minorEastAsia" w:eastAsiaTheme="minorEastAsia"/>
                  <w:color w:val="000000"/>
                  <w:kern w:val="0"/>
                  <w:sz w:val="24"/>
                  <w:szCs w:val="24"/>
                  <w:rPrChange w:id="2840" w:author="李媛" w:date="2026-10-28T10:21:00Z">
                    <w:rPr>
                      <w:rFonts w:hint="eastAsia" w:ascii="微软雅黑" w:hAnsi="微软雅黑" w:eastAsia="微软雅黑" w:cs="宋体"/>
                      <w:color w:val="000000"/>
                      <w:kern w:val="0"/>
                      <w:sz w:val="20"/>
                      <w:szCs w:val="20"/>
                    </w:rPr>
                  </w:rPrChange>
                </w:rPr>
                <w:t>纯</w:t>
              </w:r>
            </w:ins>
            <w:ins w:id="2841" w:author="李媛" w:date="2026-10-23T08:56:00Z">
              <w:r>
                <w:rPr>
                  <w:rFonts w:cs="宋体" w:asciiTheme="minorEastAsia" w:hAnsiTheme="minorEastAsia" w:eastAsiaTheme="minorEastAsia"/>
                  <w:color w:val="000000"/>
                  <w:kern w:val="0"/>
                  <w:sz w:val="24"/>
                  <w:szCs w:val="24"/>
                  <w:rPrChange w:id="2842" w:author="李媛" w:date="2026-10-28T10:21:00Z">
                    <w:rPr>
                      <w:rFonts w:ascii="宋体" w:hAnsi="宋体" w:eastAsia="宋体" w:cs="宋体"/>
                      <w:kern w:val="0"/>
                      <w:szCs w:val="21"/>
                    </w:rPr>
                  </w:rPrChange>
                </w:rPr>
                <w:t>白色，内设独立小包装</w:t>
              </w:r>
            </w:ins>
          </w:p>
          <w:p>
            <w:pPr>
              <w:widowControl/>
              <w:snapToGrid w:val="0"/>
              <w:jc w:val="left"/>
              <w:rPr>
                <w:ins w:id="2844" w:author="李媛" w:date="2026-10-23T08:56:00Z"/>
                <w:rFonts w:cs="宋体" w:asciiTheme="minorEastAsia" w:hAnsiTheme="minorEastAsia" w:eastAsiaTheme="minorEastAsia"/>
                <w:color w:val="000000"/>
                <w:kern w:val="0"/>
                <w:sz w:val="24"/>
                <w:szCs w:val="24"/>
                <w:rPrChange w:id="2845" w:author="李媛" w:date="2026-10-28T10:21:00Z">
                  <w:rPr>
                    <w:ins w:id="2846" w:author="李媛" w:date="2026-10-23T08:56:00Z"/>
                    <w:rFonts w:ascii="宋体" w:hAnsi="宋体" w:eastAsia="宋体" w:cs="宋体"/>
                    <w:kern w:val="0"/>
                    <w:szCs w:val="21"/>
                  </w:rPr>
                </w:rPrChange>
              </w:rPr>
              <w:pPrChange w:id="2843" w:author="李媛" w:date="2026-10-28T09:02:00Z">
                <w:pPr>
                  <w:widowControl/>
                  <w:jc w:val="center"/>
                </w:pPr>
              </w:pPrChange>
            </w:pPr>
            <w:ins w:id="2847" w:author="李媛" w:date="2026-10-23T08:56:00Z">
              <w:r>
                <w:rPr>
                  <w:rFonts w:hint="eastAsia" w:cs="宋体" w:asciiTheme="minorEastAsia" w:hAnsiTheme="minorEastAsia" w:eastAsiaTheme="minorEastAsia"/>
                  <w:color w:val="000000"/>
                  <w:kern w:val="0"/>
                  <w:sz w:val="24"/>
                  <w:szCs w:val="24"/>
                  <w:rPrChange w:id="2848" w:author="李媛" w:date="2026-10-28T10:21:00Z">
                    <w:rPr>
                      <w:rFonts w:hint="eastAsia" w:ascii="宋体" w:hAnsi="宋体" w:eastAsia="宋体" w:cs="宋体"/>
                      <w:kern w:val="0"/>
                      <w:szCs w:val="21"/>
                    </w:rPr>
                  </w:rPrChange>
                </w:rPr>
                <w:t>质量要求：低糖</w:t>
              </w:r>
            </w:ins>
            <w:ins w:id="2849" w:author="李媛" w:date="2026-10-23T08:56:00Z">
              <w:r>
                <w:rPr>
                  <w:rFonts w:cs="宋体" w:asciiTheme="minorEastAsia" w:hAnsiTheme="minorEastAsia" w:eastAsiaTheme="minorEastAsia"/>
                  <w:color w:val="000000"/>
                  <w:kern w:val="0"/>
                  <w:sz w:val="24"/>
                  <w:szCs w:val="24"/>
                  <w:rPrChange w:id="2850" w:author="李媛" w:date="2026-10-28T10:21:00Z">
                    <w:rPr>
                      <w:rFonts w:ascii="宋体" w:hAnsi="宋体" w:eastAsia="宋体" w:cs="宋体"/>
                      <w:kern w:val="0"/>
                      <w:szCs w:val="21"/>
                    </w:rPr>
                  </w:rPrChange>
                </w:rPr>
                <w:t>/无糖</w:t>
              </w:r>
            </w:ins>
          </w:p>
          <w:p>
            <w:pPr>
              <w:widowControl/>
              <w:snapToGrid w:val="0"/>
              <w:jc w:val="left"/>
              <w:rPr>
                <w:ins w:id="2852" w:author="李媛" w:date="2026-10-19T16:02:00Z"/>
                <w:rFonts w:cs="宋体" w:asciiTheme="minorEastAsia" w:hAnsiTheme="minorEastAsia" w:eastAsiaTheme="minorEastAsia"/>
                <w:color w:val="000000"/>
                <w:kern w:val="0"/>
                <w:sz w:val="24"/>
                <w:szCs w:val="24"/>
                <w:rPrChange w:id="2853" w:author="李媛" w:date="2026-10-28T10:21:00Z">
                  <w:rPr>
                    <w:ins w:id="2854" w:author="李媛" w:date="2026-10-19T16:02:00Z"/>
                    <w:rFonts w:ascii="微软雅黑" w:hAnsi="微软雅黑" w:eastAsia="微软雅黑" w:cs="宋体"/>
                    <w:color w:val="000000"/>
                    <w:kern w:val="0"/>
                    <w:sz w:val="20"/>
                    <w:szCs w:val="20"/>
                  </w:rPr>
                </w:rPrChange>
              </w:rPr>
              <w:pPrChange w:id="2851" w:author="李媛" w:date="2026-10-28T09:02:00Z">
                <w:pPr>
                  <w:widowControl/>
                  <w:jc w:val="center"/>
                </w:pPr>
              </w:pPrChange>
            </w:pPr>
            <w:ins w:id="2855" w:author="李媛" w:date="2026-10-28T09:37:00Z">
              <w:r>
                <w:rPr>
                  <w:rFonts w:cs="宋体" w:asciiTheme="minorEastAsia" w:hAnsiTheme="minorEastAsia" w:eastAsiaTheme="minorEastAsia"/>
                  <w:color w:val="000000"/>
                  <w:kern w:val="0"/>
                  <w:sz w:val="24"/>
                  <w:szCs w:val="24"/>
                  <w:rPrChange w:id="2856" w:author="李媛" w:date="2026-10-28T10:21:00Z">
                    <w:rPr>
                      <w:rFonts w:ascii="微软雅黑" w:hAnsi="微软雅黑" w:eastAsia="微软雅黑" w:cs="宋体"/>
                      <w:color w:val="000000"/>
                      <w:kern w:val="0"/>
                      <w:sz w:val="20"/>
                      <w:szCs w:val="20"/>
                    </w:rPr>
                  </w:rPrChange>
                </w:rPr>
                <w:t>报价</w:t>
              </w:r>
            </w:ins>
            <w:ins w:id="2857" w:author="李媛" w:date="2026-10-28T09:38:00Z">
              <w:r>
                <w:rPr>
                  <w:rFonts w:cs="宋体" w:asciiTheme="minorEastAsia" w:hAnsiTheme="minorEastAsia" w:eastAsiaTheme="minorEastAsia"/>
                  <w:color w:val="000000"/>
                  <w:kern w:val="0"/>
                  <w:sz w:val="24"/>
                  <w:szCs w:val="24"/>
                  <w:rPrChange w:id="2858" w:author="李媛" w:date="2026-10-28T10:21:00Z">
                    <w:rPr>
                      <w:rFonts w:ascii="微软雅黑" w:hAnsi="微软雅黑" w:eastAsia="微软雅黑" w:cs="宋体"/>
                      <w:color w:val="000000"/>
                      <w:kern w:val="0"/>
                      <w:sz w:val="20"/>
                      <w:szCs w:val="20"/>
                    </w:rPr>
                  </w:rPrChange>
                </w:rPr>
                <w:t>规格</w:t>
              </w:r>
            </w:ins>
            <w:ins w:id="2859" w:author="李媛" w:date="2026-10-23T08:56:00Z">
              <w:r>
                <w:rPr>
                  <w:rFonts w:cs="宋体" w:asciiTheme="minorEastAsia" w:hAnsiTheme="minorEastAsia" w:eastAsiaTheme="minorEastAsia"/>
                  <w:color w:val="000000"/>
                  <w:kern w:val="0"/>
                  <w:sz w:val="24"/>
                  <w:szCs w:val="24"/>
                  <w:rPrChange w:id="2860" w:author="李媛" w:date="2026-10-28T10:21:00Z">
                    <w:rPr>
                      <w:rFonts w:ascii="宋体" w:hAnsi="宋体" w:eastAsia="宋体" w:cs="宋体"/>
                      <w:kern w:val="0"/>
                      <w:szCs w:val="21"/>
                    </w:rPr>
                  </w:rPrChange>
                </w:rPr>
                <w:t>：元/盒（袋）</w:t>
              </w:r>
            </w:ins>
          </w:p>
        </w:tc>
        <w:tc>
          <w:tcPr>
            <w:tcW w:w="1555" w:type="dxa"/>
            <w:tcBorders>
              <w:top w:val="nil"/>
              <w:left w:val="nil"/>
              <w:bottom w:val="single" w:color="auto" w:sz="4" w:space="0"/>
              <w:right w:val="single" w:color="auto" w:sz="4" w:space="0"/>
            </w:tcBorders>
            <w:shd w:val="clear" w:color="auto" w:fill="auto"/>
            <w:vAlign w:val="center"/>
            <w:tcPrChange w:id="286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863" w:author="李媛" w:date="2026-10-19T16:02:00Z"/>
                <w:rFonts w:cs="宋体" w:asciiTheme="minorEastAsia" w:hAnsiTheme="minorEastAsia" w:eastAsiaTheme="minorEastAsia"/>
                <w:color w:val="000000"/>
                <w:kern w:val="0"/>
                <w:sz w:val="24"/>
                <w:szCs w:val="24"/>
                <w:rPrChange w:id="2864" w:author="李媛" w:date="2026-10-28T10:21:00Z">
                  <w:rPr>
                    <w:ins w:id="2865" w:author="李媛" w:date="2026-10-19T16:02:00Z"/>
                    <w:rFonts w:ascii="微软雅黑" w:hAnsi="微软雅黑" w:eastAsia="微软雅黑" w:cs="宋体"/>
                    <w:color w:val="000000"/>
                    <w:kern w:val="0"/>
                    <w:sz w:val="20"/>
                    <w:szCs w:val="20"/>
                  </w:rPr>
                </w:rPrChange>
              </w:rPr>
              <w:pPrChange w:id="2862" w:author="李媛" w:date="2026-10-28T08:56:00Z">
                <w:pPr>
                  <w:widowControl/>
                  <w:jc w:val="center"/>
                </w:pPr>
              </w:pPrChange>
            </w:pPr>
            <w:ins w:id="2866" w:author="李媛" w:date="2026-10-19T16:02:00Z">
              <w:r>
                <w:rPr>
                  <w:rFonts w:hint="eastAsia" w:cs="宋体" w:asciiTheme="minorEastAsia" w:hAnsiTheme="minorEastAsia" w:eastAsiaTheme="minorEastAsia"/>
                  <w:color w:val="000000"/>
                  <w:kern w:val="0"/>
                  <w:sz w:val="24"/>
                  <w:szCs w:val="24"/>
                  <w:rPrChange w:id="2867" w:author="李媛" w:date="2026-10-28T10:21:00Z">
                    <w:rPr>
                      <w:rFonts w:hint="eastAsia" w:ascii="微软雅黑" w:hAnsi="微软雅黑" w:eastAsia="微软雅黑" w:cs="宋体"/>
                      <w:color w:val="000000"/>
                      <w:kern w:val="0"/>
                      <w:sz w:val="20"/>
                      <w:szCs w:val="20"/>
                    </w:rPr>
                  </w:rPrChange>
                </w:rPr>
                <w:t>老金磨方、五谷磨房、固本堂</w:t>
              </w:r>
            </w:ins>
          </w:p>
        </w:tc>
      </w:tr>
      <w:tr>
        <w:tblPrEx>
          <w:tblCellMar>
            <w:top w:w="0" w:type="dxa"/>
            <w:left w:w="108" w:type="dxa"/>
            <w:bottom w:w="0" w:type="dxa"/>
            <w:right w:w="108" w:type="dxa"/>
          </w:tblCellMar>
          <w:tblPrExChange w:id="2869" w:author="ccb" w:date="2026-10-30T17:59:23Z">
            <w:tblPrEx>
              <w:tblCellMar>
                <w:top w:w="0" w:type="dxa"/>
                <w:left w:w="108" w:type="dxa"/>
                <w:bottom w:w="0" w:type="dxa"/>
                <w:right w:w="108" w:type="dxa"/>
              </w:tblCellMar>
            </w:tblPrEx>
          </w:tblPrExChange>
        </w:tblPrEx>
        <w:trPr>
          <w:cantSplit/>
          <w:trHeight w:val="20" w:hRule="atLeast"/>
          <w:ins w:id="2868" w:author="李媛" w:date="2026-10-19T16:02:00Z"/>
        </w:trPr>
        <w:tc>
          <w:tcPr>
            <w:tcW w:w="724" w:type="dxa"/>
            <w:vMerge w:val="continue"/>
            <w:tcBorders>
              <w:left w:val="single" w:color="auto" w:sz="4" w:space="0"/>
              <w:right w:val="single" w:color="auto" w:sz="4" w:space="0"/>
            </w:tcBorders>
            <w:vAlign w:val="center"/>
            <w:tcPrChange w:id="2870"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2871" w:author="李媛" w:date="2026-10-28T08:58:00Z"/>
                <w:rFonts w:cs="宋体" w:asciiTheme="minorEastAsia" w:hAnsiTheme="minorEastAsia" w:eastAsiaTheme="minorEastAsia"/>
                <w:color w:val="000000"/>
                <w:kern w:val="0"/>
                <w:sz w:val="24"/>
                <w:szCs w:val="24"/>
                <w:rPrChange w:id="2872" w:author="李媛" w:date="2026-10-28T10:21:00Z">
                  <w:rPr>
                    <w:ins w:id="2873"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874"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876" w:author="李媛" w:date="2026-10-19T16:02:00Z"/>
                <w:rFonts w:cs="宋体" w:asciiTheme="minorEastAsia" w:hAnsiTheme="minorEastAsia" w:eastAsiaTheme="minorEastAsia"/>
                <w:color w:val="000000"/>
                <w:kern w:val="0"/>
                <w:sz w:val="24"/>
                <w:szCs w:val="24"/>
                <w:rPrChange w:id="2877" w:author="李媛" w:date="2026-10-28T10:21:00Z">
                  <w:rPr>
                    <w:ins w:id="2878" w:author="李媛" w:date="2026-10-19T16:02:00Z"/>
                    <w:rFonts w:ascii="宋体" w:hAnsi="宋体" w:eastAsia="宋体" w:cs="宋体"/>
                    <w:color w:val="000000"/>
                    <w:kern w:val="0"/>
                    <w:sz w:val="22"/>
                  </w:rPr>
                </w:rPrChange>
              </w:rPr>
              <w:pPrChange w:id="2875" w:author="李媛" w:date="2026-10-30T10:55:00Z">
                <w:pPr>
                  <w:widowControl/>
                  <w:jc w:val="center"/>
                </w:pPr>
              </w:pPrChange>
            </w:pPr>
            <w:ins w:id="2879" w:author="李媛" w:date="2026-10-26T16:16:00Z">
              <w:r>
                <w:rPr>
                  <w:rFonts w:cs="宋体" w:asciiTheme="minorEastAsia" w:hAnsiTheme="minorEastAsia" w:eastAsiaTheme="minorEastAsia"/>
                  <w:color w:val="000000"/>
                  <w:kern w:val="0"/>
                  <w:sz w:val="24"/>
                  <w:szCs w:val="24"/>
                  <w:rPrChange w:id="2880" w:author="李媛" w:date="2026-10-28T10:21:00Z">
                    <w:rPr>
                      <w:rFonts w:ascii="微软雅黑" w:hAnsi="微软雅黑" w:eastAsia="微软雅黑" w:cs="宋体"/>
                      <w:color w:val="000000"/>
                      <w:kern w:val="0"/>
                      <w:sz w:val="20"/>
                      <w:szCs w:val="20"/>
                    </w:rPr>
                  </w:rPrChange>
                </w:rPr>
                <w:t>3</w:t>
              </w:r>
            </w:ins>
            <w:ins w:id="2881" w:author="李媛" w:date="2026-10-30T10:55:00Z">
              <w:r>
                <w:rPr>
                  <w:rFonts w:hint="eastAsia" w:cs="宋体" w:asciiTheme="minorEastAsia" w:hAnsiTheme="minorEastAsia"/>
                  <w:color w:val="000000"/>
                  <w:kern w:val="0"/>
                  <w:sz w:val="24"/>
                  <w:szCs w:val="24"/>
                </w:rPr>
                <w:t>7</w:t>
              </w:r>
            </w:ins>
          </w:p>
        </w:tc>
        <w:tc>
          <w:tcPr>
            <w:tcW w:w="1276" w:type="dxa"/>
            <w:tcBorders>
              <w:top w:val="nil"/>
              <w:left w:val="nil"/>
              <w:bottom w:val="single" w:color="auto" w:sz="4" w:space="0"/>
              <w:right w:val="single" w:color="auto" w:sz="4" w:space="0"/>
            </w:tcBorders>
            <w:shd w:val="clear" w:color="auto" w:fill="auto"/>
            <w:vAlign w:val="center"/>
            <w:tcPrChange w:id="2882"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884" w:author="李媛" w:date="2026-10-19T16:02:00Z"/>
                <w:rFonts w:cs="宋体" w:asciiTheme="minorEastAsia" w:hAnsiTheme="minorEastAsia" w:eastAsiaTheme="minorEastAsia"/>
                <w:color w:val="000000"/>
                <w:kern w:val="0"/>
                <w:sz w:val="24"/>
                <w:szCs w:val="24"/>
                <w:rPrChange w:id="2885" w:author="李媛" w:date="2026-10-28T10:21:00Z">
                  <w:rPr>
                    <w:ins w:id="2886" w:author="李媛" w:date="2026-10-19T16:02:00Z"/>
                    <w:rFonts w:ascii="微软雅黑" w:hAnsi="微软雅黑" w:eastAsia="微软雅黑" w:cs="宋体"/>
                    <w:color w:val="000000"/>
                    <w:kern w:val="0"/>
                    <w:sz w:val="20"/>
                    <w:szCs w:val="20"/>
                  </w:rPr>
                </w:rPrChange>
              </w:rPr>
              <w:pPrChange w:id="2883" w:author="李媛" w:date="2026-10-28T08:56:00Z">
                <w:pPr>
                  <w:widowControl/>
                  <w:jc w:val="center"/>
                </w:pPr>
              </w:pPrChange>
            </w:pPr>
            <w:ins w:id="2887" w:author="李媛" w:date="2026-10-19T16:02:00Z">
              <w:r>
                <w:rPr>
                  <w:rFonts w:hint="eastAsia" w:cs="宋体" w:asciiTheme="minorEastAsia" w:hAnsiTheme="minorEastAsia" w:eastAsiaTheme="minorEastAsia"/>
                  <w:color w:val="000000"/>
                  <w:kern w:val="0"/>
                  <w:sz w:val="24"/>
                  <w:szCs w:val="24"/>
                  <w:rPrChange w:id="2888" w:author="李媛" w:date="2026-10-28T10:21:00Z">
                    <w:rPr>
                      <w:rFonts w:hint="eastAsia" w:ascii="微软雅黑" w:hAnsi="微软雅黑" w:eastAsia="微软雅黑" w:cs="宋体"/>
                      <w:color w:val="000000"/>
                      <w:kern w:val="0"/>
                      <w:sz w:val="20"/>
                      <w:szCs w:val="20"/>
                    </w:rPr>
                  </w:rPrChange>
                </w:rPr>
                <w:t>糖果</w:t>
              </w:r>
            </w:ins>
          </w:p>
        </w:tc>
        <w:tc>
          <w:tcPr>
            <w:tcW w:w="4536" w:type="dxa"/>
            <w:tcBorders>
              <w:top w:val="nil"/>
              <w:left w:val="nil"/>
              <w:bottom w:val="single" w:color="auto" w:sz="4" w:space="0"/>
              <w:right w:val="single" w:color="auto" w:sz="4" w:space="0"/>
            </w:tcBorders>
            <w:shd w:val="clear" w:color="auto" w:fill="auto"/>
            <w:vAlign w:val="center"/>
            <w:tcPrChange w:id="288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891" w:author="李媛" w:date="2026-10-23T09:20:00Z"/>
                <w:rFonts w:cs="宋体" w:asciiTheme="minorEastAsia" w:hAnsiTheme="minorEastAsia" w:eastAsiaTheme="minorEastAsia"/>
                <w:color w:val="000000"/>
                <w:kern w:val="0"/>
                <w:sz w:val="24"/>
                <w:szCs w:val="24"/>
                <w:rPrChange w:id="2892" w:author="李媛" w:date="2026-10-28T10:21:00Z">
                  <w:rPr>
                    <w:ins w:id="2893" w:author="李媛" w:date="2026-10-23T09:20:00Z"/>
                    <w:rFonts w:ascii="宋体" w:hAnsi="宋体" w:eastAsia="宋体" w:cs="宋体"/>
                    <w:kern w:val="0"/>
                    <w:szCs w:val="21"/>
                  </w:rPr>
                </w:rPrChange>
              </w:rPr>
              <w:pPrChange w:id="2890" w:author="李媛" w:date="2026-10-28T09:02:00Z">
                <w:pPr>
                  <w:widowControl/>
                  <w:jc w:val="center"/>
                </w:pPr>
              </w:pPrChange>
            </w:pPr>
            <w:ins w:id="2894" w:author="李媛" w:date="2026-10-23T09:20:00Z">
              <w:r>
                <w:rPr>
                  <w:rFonts w:hint="eastAsia" w:cs="宋体" w:asciiTheme="minorEastAsia" w:hAnsiTheme="minorEastAsia" w:eastAsiaTheme="minorEastAsia"/>
                  <w:color w:val="000000"/>
                  <w:kern w:val="0"/>
                  <w:sz w:val="24"/>
                  <w:szCs w:val="24"/>
                  <w:rPrChange w:id="2895" w:author="李媛" w:date="2026-10-28T10:21:00Z">
                    <w:rPr>
                      <w:rFonts w:hint="eastAsia" w:ascii="宋体" w:hAnsi="宋体" w:eastAsia="宋体" w:cs="宋体"/>
                      <w:kern w:val="0"/>
                      <w:szCs w:val="21"/>
                    </w:rPr>
                  </w:rPrChange>
                </w:rPr>
                <w:t>规格：重量在</w:t>
              </w:r>
            </w:ins>
            <w:ins w:id="2896" w:author="李媛" w:date="2026-10-23T09:20:00Z">
              <w:r>
                <w:rPr>
                  <w:rFonts w:cs="宋体" w:asciiTheme="minorEastAsia" w:hAnsiTheme="minorEastAsia" w:eastAsiaTheme="minorEastAsia"/>
                  <w:color w:val="000000"/>
                  <w:kern w:val="0"/>
                  <w:sz w:val="24"/>
                  <w:szCs w:val="24"/>
                  <w:rPrChange w:id="2897" w:author="李媛" w:date="2026-10-28T10:21:00Z">
                    <w:rPr>
                      <w:rFonts w:ascii="宋体" w:hAnsi="宋体" w:eastAsia="宋体" w:cs="宋体"/>
                      <w:kern w:val="0"/>
                      <w:szCs w:val="21"/>
                    </w:rPr>
                  </w:rPrChange>
                </w:rPr>
                <w:t>300g（含）</w:t>
              </w:r>
            </w:ins>
            <w:ins w:id="2898" w:author="李媛" w:date="2026-10-23T09:20:00Z">
              <w:r>
                <w:rPr>
                  <w:rFonts w:hint="eastAsia" w:cs="宋体" w:asciiTheme="minorEastAsia" w:hAnsiTheme="minorEastAsia" w:eastAsiaTheme="minorEastAsia"/>
                  <w:color w:val="000000"/>
                  <w:kern w:val="0"/>
                  <w:sz w:val="24"/>
                  <w:szCs w:val="24"/>
                  <w:rPrChange w:id="2899" w:author="李媛" w:date="2026-10-28T10:21:00Z">
                    <w:rPr>
                      <w:rFonts w:hint="eastAsia" w:ascii="宋体" w:hAnsi="宋体" w:eastAsia="宋体" w:cs="宋体"/>
                      <w:kern w:val="0"/>
                      <w:szCs w:val="21"/>
                    </w:rPr>
                  </w:rPrChange>
                </w:rPr>
                <w:t>以上</w:t>
              </w:r>
            </w:ins>
            <w:ins w:id="2900" w:author="李媛" w:date="2026-10-23T09:20:00Z">
              <w:r>
                <w:rPr>
                  <w:rFonts w:cs="宋体" w:asciiTheme="minorEastAsia" w:hAnsiTheme="minorEastAsia" w:eastAsiaTheme="minorEastAsia"/>
                  <w:color w:val="000000"/>
                  <w:kern w:val="0"/>
                  <w:sz w:val="24"/>
                  <w:szCs w:val="24"/>
                  <w:rPrChange w:id="2901" w:author="李媛" w:date="2026-10-28T10:21:00Z">
                    <w:rPr>
                      <w:rFonts w:ascii="微软雅黑" w:hAnsi="微软雅黑" w:eastAsia="微软雅黑" w:cs="宋体"/>
                      <w:color w:val="000000"/>
                      <w:kern w:val="0"/>
                      <w:sz w:val="20"/>
                      <w:szCs w:val="20"/>
                    </w:rPr>
                  </w:rPrChange>
                </w:rPr>
                <w:br w:type="textWrapping"/>
              </w:r>
            </w:ins>
            <w:ins w:id="2902" w:author="李媛" w:date="2026-10-23T09:20:00Z">
              <w:r>
                <w:rPr>
                  <w:rFonts w:cs="宋体" w:asciiTheme="minorEastAsia" w:hAnsiTheme="minorEastAsia" w:eastAsiaTheme="minorEastAsia"/>
                  <w:color w:val="000000"/>
                  <w:kern w:val="0"/>
                  <w:sz w:val="24"/>
                  <w:szCs w:val="24"/>
                  <w:rPrChange w:id="2903" w:author="李媛" w:date="2026-10-28T10:21:00Z">
                    <w:rPr>
                      <w:rFonts w:ascii="宋体" w:hAnsi="宋体" w:eastAsia="宋体" w:cs="宋体"/>
                      <w:kern w:val="0"/>
                      <w:szCs w:val="21"/>
                    </w:rPr>
                  </w:rPrChange>
                </w:rPr>
                <w:t>包装：盒装/密封袋装，包装不为</w:t>
              </w:r>
            </w:ins>
            <w:ins w:id="2904" w:author="李媛" w:date="2026-10-27T17:08:00Z">
              <w:r>
                <w:rPr>
                  <w:rFonts w:hint="eastAsia" w:cs="宋体" w:asciiTheme="minorEastAsia" w:hAnsiTheme="minorEastAsia" w:eastAsiaTheme="minorEastAsia"/>
                  <w:color w:val="000000"/>
                  <w:kern w:val="0"/>
                  <w:sz w:val="24"/>
                  <w:szCs w:val="24"/>
                  <w:rPrChange w:id="2905" w:author="李媛" w:date="2026-10-28T10:21:00Z">
                    <w:rPr>
                      <w:rFonts w:hint="eastAsia" w:ascii="微软雅黑" w:hAnsi="微软雅黑" w:eastAsia="微软雅黑" w:cs="宋体"/>
                      <w:color w:val="000000"/>
                      <w:kern w:val="0"/>
                      <w:sz w:val="20"/>
                      <w:szCs w:val="20"/>
                    </w:rPr>
                  </w:rPrChange>
                </w:rPr>
                <w:t>纯</w:t>
              </w:r>
            </w:ins>
            <w:ins w:id="2906" w:author="李媛" w:date="2026-10-23T09:20:00Z">
              <w:r>
                <w:rPr>
                  <w:rFonts w:cs="宋体" w:asciiTheme="minorEastAsia" w:hAnsiTheme="minorEastAsia" w:eastAsiaTheme="minorEastAsia"/>
                  <w:color w:val="000000"/>
                  <w:kern w:val="0"/>
                  <w:sz w:val="24"/>
                  <w:szCs w:val="24"/>
                  <w:rPrChange w:id="2907" w:author="李媛" w:date="2026-10-28T10:21:00Z">
                    <w:rPr>
                      <w:rFonts w:ascii="宋体" w:hAnsi="宋体" w:eastAsia="宋体" w:cs="宋体"/>
                      <w:kern w:val="0"/>
                      <w:szCs w:val="21"/>
                    </w:rPr>
                  </w:rPrChange>
                </w:rPr>
                <w:t>白色，内设独立小包装</w:t>
              </w:r>
            </w:ins>
          </w:p>
          <w:p>
            <w:pPr>
              <w:widowControl/>
              <w:snapToGrid w:val="0"/>
              <w:jc w:val="left"/>
              <w:rPr>
                <w:ins w:id="2909" w:author="李媛" w:date="2026-10-23T09:20:00Z"/>
                <w:rFonts w:cs="宋体" w:asciiTheme="minorEastAsia" w:hAnsiTheme="minorEastAsia" w:eastAsiaTheme="minorEastAsia"/>
                <w:color w:val="000000"/>
                <w:kern w:val="0"/>
                <w:sz w:val="24"/>
                <w:szCs w:val="24"/>
                <w:rPrChange w:id="2910" w:author="李媛" w:date="2026-10-28T10:21:00Z">
                  <w:rPr>
                    <w:ins w:id="2911" w:author="李媛" w:date="2026-10-23T09:20:00Z"/>
                    <w:rFonts w:ascii="宋体" w:hAnsi="宋体" w:eastAsia="宋体" w:cs="宋体"/>
                    <w:kern w:val="0"/>
                    <w:szCs w:val="21"/>
                  </w:rPr>
                </w:rPrChange>
              </w:rPr>
              <w:pPrChange w:id="2908" w:author="李媛" w:date="2026-10-28T09:02:00Z">
                <w:pPr>
                  <w:widowControl/>
                  <w:jc w:val="center"/>
                </w:pPr>
              </w:pPrChange>
            </w:pPr>
            <w:ins w:id="2912" w:author="李媛" w:date="2026-10-23T09:20:00Z">
              <w:r>
                <w:rPr>
                  <w:rFonts w:hint="eastAsia" w:cs="宋体" w:asciiTheme="minorEastAsia" w:hAnsiTheme="minorEastAsia" w:eastAsiaTheme="minorEastAsia"/>
                  <w:color w:val="000000"/>
                  <w:kern w:val="0"/>
                  <w:sz w:val="24"/>
                  <w:szCs w:val="24"/>
                  <w:rPrChange w:id="2913" w:author="李媛" w:date="2026-10-28T10:21:00Z">
                    <w:rPr>
                      <w:rFonts w:hint="eastAsia" w:ascii="宋体" w:hAnsi="宋体" w:eastAsia="宋体" w:cs="宋体"/>
                      <w:kern w:val="0"/>
                      <w:szCs w:val="21"/>
                    </w:rPr>
                  </w:rPrChange>
                </w:rPr>
                <w:t>质量要求：</w:t>
              </w:r>
            </w:ins>
            <w:ins w:id="2914" w:author="李媛" w:date="2026-10-23T09:21:00Z">
              <w:r>
                <w:rPr>
                  <w:rFonts w:hint="eastAsia" w:cs="宋体" w:asciiTheme="minorEastAsia" w:hAnsiTheme="minorEastAsia" w:eastAsiaTheme="minorEastAsia"/>
                  <w:color w:val="000000"/>
                  <w:kern w:val="0"/>
                  <w:sz w:val="24"/>
                  <w:szCs w:val="24"/>
                  <w:rPrChange w:id="2915" w:author="李媛" w:date="2026-10-28T10:21:00Z">
                    <w:rPr>
                      <w:rFonts w:hint="eastAsia" w:ascii="宋体" w:hAnsi="宋体" w:eastAsia="宋体" w:cs="宋体"/>
                      <w:kern w:val="0"/>
                      <w:szCs w:val="21"/>
                    </w:rPr>
                  </w:rPrChange>
                </w:rPr>
                <w:t>软糖</w:t>
              </w:r>
            </w:ins>
          </w:p>
          <w:p>
            <w:pPr>
              <w:widowControl/>
              <w:snapToGrid w:val="0"/>
              <w:jc w:val="left"/>
              <w:rPr>
                <w:ins w:id="2917" w:author="李媛" w:date="2026-10-19T16:02:00Z"/>
                <w:rFonts w:cs="宋体" w:asciiTheme="minorEastAsia" w:hAnsiTheme="minorEastAsia" w:eastAsiaTheme="minorEastAsia"/>
                <w:color w:val="000000"/>
                <w:kern w:val="0"/>
                <w:sz w:val="24"/>
                <w:szCs w:val="24"/>
                <w:rPrChange w:id="2918" w:author="李媛" w:date="2026-10-28T10:21:00Z">
                  <w:rPr>
                    <w:ins w:id="2919" w:author="李媛" w:date="2026-10-19T16:02:00Z"/>
                    <w:rFonts w:ascii="微软雅黑" w:hAnsi="微软雅黑" w:eastAsia="微软雅黑" w:cs="宋体"/>
                    <w:color w:val="000000"/>
                    <w:kern w:val="0"/>
                    <w:sz w:val="20"/>
                    <w:szCs w:val="20"/>
                  </w:rPr>
                </w:rPrChange>
              </w:rPr>
              <w:pPrChange w:id="2916" w:author="李媛" w:date="2026-10-28T09:02:00Z">
                <w:pPr>
                  <w:widowControl/>
                  <w:jc w:val="center"/>
                </w:pPr>
              </w:pPrChange>
            </w:pPr>
            <w:ins w:id="2920" w:author="李媛" w:date="2026-10-28T09:37:00Z">
              <w:r>
                <w:rPr>
                  <w:rFonts w:cs="宋体" w:asciiTheme="minorEastAsia" w:hAnsiTheme="minorEastAsia" w:eastAsiaTheme="minorEastAsia"/>
                  <w:color w:val="000000"/>
                  <w:kern w:val="0"/>
                  <w:sz w:val="24"/>
                  <w:szCs w:val="24"/>
                  <w:rPrChange w:id="2921" w:author="李媛" w:date="2026-10-28T10:21:00Z">
                    <w:rPr>
                      <w:rFonts w:ascii="微软雅黑" w:hAnsi="微软雅黑" w:eastAsia="微软雅黑" w:cs="宋体"/>
                      <w:color w:val="000000"/>
                      <w:kern w:val="0"/>
                      <w:sz w:val="20"/>
                      <w:szCs w:val="20"/>
                    </w:rPr>
                  </w:rPrChange>
                </w:rPr>
                <w:t>报价</w:t>
              </w:r>
            </w:ins>
            <w:ins w:id="2922" w:author="李媛" w:date="2026-10-28T09:38:00Z">
              <w:r>
                <w:rPr>
                  <w:rFonts w:cs="宋体" w:asciiTheme="minorEastAsia" w:hAnsiTheme="minorEastAsia" w:eastAsiaTheme="minorEastAsia"/>
                  <w:color w:val="000000"/>
                  <w:kern w:val="0"/>
                  <w:sz w:val="24"/>
                  <w:szCs w:val="24"/>
                  <w:rPrChange w:id="2923" w:author="李媛" w:date="2026-10-28T10:21:00Z">
                    <w:rPr>
                      <w:rFonts w:ascii="微软雅黑" w:hAnsi="微软雅黑" w:eastAsia="微软雅黑" w:cs="宋体"/>
                      <w:color w:val="000000"/>
                      <w:kern w:val="0"/>
                      <w:sz w:val="20"/>
                      <w:szCs w:val="20"/>
                    </w:rPr>
                  </w:rPrChange>
                </w:rPr>
                <w:t>规格</w:t>
              </w:r>
            </w:ins>
            <w:ins w:id="2924" w:author="李媛" w:date="2026-10-23T09:20:00Z">
              <w:r>
                <w:rPr>
                  <w:rFonts w:cs="宋体" w:asciiTheme="minorEastAsia" w:hAnsiTheme="minorEastAsia" w:eastAsiaTheme="minorEastAsia"/>
                  <w:color w:val="000000"/>
                  <w:kern w:val="0"/>
                  <w:sz w:val="24"/>
                  <w:szCs w:val="24"/>
                  <w:rPrChange w:id="2925" w:author="李媛" w:date="2026-10-28T10:21:00Z">
                    <w:rPr>
                      <w:rFonts w:ascii="宋体" w:hAnsi="宋体" w:eastAsia="宋体" w:cs="宋体"/>
                      <w:kern w:val="0"/>
                      <w:szCs w:val="21"/>
                    </w:rPr>
                  </w:rPrChange>
                </w:rPr>
                <w:t>：元/盒（袋）</w:t>
              </w:r>
            </w:ins>
          </w:p>
        </w:tc>
        <w:tc>
          <w:tcPr>
            <w:tcW w:w="1555" w:type="dxa"/>
            <w:tcBorders>
              <w:top w:val="nil"/>
              <w:left w:val="nil"/>
              <w:bottom w:val="single" w:color="auto" w:sz="4" w:space="0"/>
              <w:right w:val="single" w:color="auto" w:sz="4" w:space="0"/>
            </w:tcBorders>
            <w:shd w:val="clear" w:color="auto" w:fill="auto"/>
            <w:vAlign w:val="center"/>
            <w:tcPrChange w:id="2926"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928" w:author="李媛" w:date="2026-10-19T16:02:00Z"/>
                <w:rFonts w:cs="宋体" w:asciiTheme="minorEastAsia" w:hAnsiTheme="minorEastAsia" w:eastAsiaTheme="minorEastAsia"/>
                <w:color w:val="000000"/>
                <w:kern w:val="0"/>
                <w:sz w:val="24"/>
                <w:szCs w:val="24"/>
                <w:rPrChange w:id="2929" w:author="李媛" w:date="2026-10-28T10:21:00Z">
                  <w:rPr>
                    <w:ins w:id="2930" w:author="李媛" w:date="2026-10-19T16:02:00Z"/>
                    <w:rFonts w:ascii="微软雅黑" w:hAnsi="微软雅黑" w:eastAsia="微软雅黑" w:cs="宋体"/>
                    <w:color w:val="000000"/>
                    <w:kern w:val="0"/>
                    <w:sz w:val="20"/>
                    <w:szCs w:val="20"/>
                  </w:rPr>
                </w:rPrChange>
              </w:rPr>
              <w:pPrChange w:id="2927" w:author="李媛" w:date="2026-10-28T08:56:00Z">
                <w:pPr>
                  <w:widowControl/>
                  <w:jc w:val="center"/>
                </w:pPr>
              </w:pPrChange>
            </w:pPr>
            <w:ins w:id="2931" w:author="李媛" w:date="2026-10-19T16:02:00Z">
              <w:r>
                <w:rPr>
                  <w:rFonts w:hint="eastAsia" w:cs="宋体" w:asciiTheme="minorEastAsia" w:hAnsiTheme="minorEastAsia" w:eastAsiaTheme="minorEastAsia"/>
                  <w:color w:val="000000"/>
                  <w:kern w:val="0"/>
                  <w:sz w:val="24"/>
                  <w:szCs w:val="24"/>
                  <w:rPrChange w:id="2932" w:author="李媛" w:date="2026-10-28T10:21:00Z">
                    <w:rPr>
                      <w:rFonts w:hint="eastAsia" w:ascii="微软雅黑" w:hAnsi="微软雅黑" w:eastAsia="微软雅黑" w:cs="宋体"/>
                      <w:color w:val="000000"/>
                      <w:kern w:val="0"/>
                      <w:sz w:val="20"/>
                      <w:szCs w:val="20"/>
                    </w:rPr>
                  </w:rPrChange>
                </w:rPr>
                <w:t>徐福记、雅客、金冠</w:t>
              </w:r>
            </w:ins>
          </w:p>
        </w:tc>
      </w:tr>
      <w:tr>
        <w:tblPrEx>
          <w:tblCellMar>
            <w:top w:w="0" w:type="dxa"/>
            <w:left w:w="108" w:type="dxa"/>
            <w:bottom w:w="0" w:type="dxa"/>
            <w:right w:w="108" w:type="dxa"/>
          </w:tblCellMar>
          <w:tblPrExChange w:id="2934" w:author="ccb" w:date="2026-10-30T17:59:23Z">
            <w:tblPrEx>
              <w:tblCellMar>
                <w:top w:w="0" w:type="dxa"/>
                <w:left w:w="108" w:type="dxa"/>
                <w:bottom w:w="0" w:type="dxa"/>
                <w:right w:w="108" w:type="dxa"/>
              </w:tblCellMar>
            </w:tblPrEx>
          </w:tblPrExChange>
        </w:tblPrEx>
        <w:trPr>
          <w:cantSplit/>
          <w:trHeight w:val="20" w:hRule="atLeast"/>
          <w:ins w:id="2933" w:author="李媛" w:date="2026-10-26T15:01:00Z"/>
        </w:trPr>
        <w:tc>
          <w:tcPr>
            <w:tcW w:w="724" w:type="dxa"/>
            <w:vMerge w:val="continue"/>
            <w:tcBorders>
              <w:left w:val="single" w:color="auto" w:sz="4" w:space="0"/>
              <w:right w:val="single" w:color="auto" w:sz="4" w:space="0"/>
            </w:tcBorders>
            <w:vAlign w:val="center"/>
            <w:tcPrChange w:id="2935"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2936" w:author="李媛" w:date="2026-10-28T08:58:00Z"/>
                <w:rFonts w:cs="宋体" w:asciiTheme="minorEastAsia" w:hAnsiTheme="minorEastAsia" w:eastAsiaTheme="minorEastAsia"/>
                <w:color w:val="000000"/>
                <w:kern w:val="0"/>
                <w:sz w:val="24"/>
                <w:szCs w:val="24"/>
                <w:rPrChange w:id="2937" w:author="李媛" w:date="2026-10-28T10:21:00Z">
                  <w:rPr>
                    <w:ins w:id="2938"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2939"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2941" w:author="李媛" w:date="2026-10-26T15:01:00Z"/>
                <w:rFonts w:cs="宋体" w:asciiTheme="minorEastAsia" w:hAnsiTheme="minorEastAsia" w:eastAsiaTheme="minorEastAsia"/>
                <w:color w:val="000000"/>
                <w:kern w:val="0"/>
                <w:sz w:val="24"/>
                <w:szCs w:val="24"/>
                <w:rPrChange w:id="2942" w:author="李媛" w:date="2026-10-28T10:21:00Z">
                  <w:rPr>
                    <w:ins w:id="2943" w:author="李媛" w:date="2026-10-26T15:01:00Z"/>
                    <w:rFonts w:ascii="微软雅黑" w:hAnsi="微软雅黑" w:eastAsia="微软雅黑" w:cs="宋体"/>
                    <w:color w:val="000000"/>
                    <w:kern w:val="0"/>
                    <w:sz w:val="20"/>
                    <w:szCs w:val="20"/>
                  </w:rPr>
                </w:rPrChange>
              </w:rPr>
              <w:pPrChange w:id="2940" w:author="李媛" w:date="2026-10-30T10:55:00Z">
                <w:pPr>
                  <w:widowControl/>
                  <w:jc w:val="center"/>
                </w:pPr>
              </w:pPrChange>
            </w:pPr>
            <w:ins w:id="2944" w:author="李媛" w:date="2026-10-26T16:16:00Z">
              <w:r>
                <w:rPr>
                  <w:rFonts w:cs="宋体" w:asciiTheme="minorEastAsia" w:hAnsiTheme="minorEastAsia" w:eastAsiaTheme="minorEastAsia"/>
                  <w:color w:val="000000"/>
                  <w:kern w:val="0"/>
                  <w:sz w:val="24"/>
                  <w:szCs w:val="24"/>
                  <w:rPrChange w:id="2945" w:author="李媛" w:date="2026-10-28T10:21:00Z">
                    <w:rPr>
                      <w:rFonts w:ascii="微软雅黑" w:hAnsi="微软雅黑" w:eastAsia="微软雅黑" w:cs="宋体"/>
                      <w:color w:val="000000"/>
                      <w:kern w:val="0"/>
                      <w:sz w:val="20"/>
                      <w:szCs w:val="20"/>
                    </w:rPr>
                  </w:rPrChange>
                </w:rPr>
                <w:t>3</w:t>
              </w:r>
            </w:ins>
            <w:ins w:id="2946" w:author="李媛" w:date="2026-10-30T10:55:00Z">
              <w:r>
                <w:rPr>
                  <w:rFonts w:hint="eastAsia" w:cs="宋体" w:asciiTheme="minorEastAsia" w:hAnsiTheme="minorEastAsia"/>
                  <w:color w:val="000000"/>
                  <w:kern w:val="0"/>
                  <w:sz w:val="24"/>
                  <w:szCs w:val="24"/>
                </w:rPr>
                <w:t>8</w:t>
              </w:r>
            </w:ins>
          </w:p>
        </w:tc>
        <w:tc>
          <w:tcPr>
            <w:tcW w:w="1276" w:type="dxa"/>
            <w:tcBorders>
              <w:top w:val="nil"/>
              <w:left w:val="nil"/>
              <w:bottom w:val="single" w:color="auto" w:sz="4" w:space="0"/>
              <w:right w:val="single" w:color="auto" w:sz="4" w:space="0"/>
            </w:tcBorders>
            <w:shd w:val="clear" w:color="auto" w:fill="auto"/>
            <w:vAlign w:val="center"/>
            <w:tcPrChange w:id="2947"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2949" w:author="李媛" w:date="2026-10-26T15:01:00Z"/>
                <w:rFonts w:cs="宋体" w:asciiTheme="minorEastAsia" w:hAnsiTheme="minorEastAsia" w:eastAsiaTheme="minorEastAsia"/>
                <w:color w:val="000000"/>
                <w:kern w:val="0"/>
                <w:sz w:val="24"/>
                <w:szCs w:val="24"/>
                <w:rPrChange w:id="2950" w:author="李媛" w:date="2026-10-28T10:21:00Z">
                  <w:rPr>
                    <w:ins w:id="2951" w:author="李媛" w:date="2026-10-26T15:01:00Z"/>
                    <w:rFonts w:ascii="微软雅黑" w:hAnsi="微软雅黑" w:eastAsia="微软雅黑" w:cs="宋体"/>
                    <w:color w:val="000000"/>
                    <w:kern w:val="0"/>
                    <w:sz w:val="20"/>
                    <w:szCs w:val="20"/>
                  </w:rPr>
                </w:rPrChange>
              </w:rPr>
              <w:pPrChange w:id="2948" w:author="李媛" w:date="2026-10-28T08:56:00Z">
                <w:pPr>
                  <w:widowControl/>
                  <w:jc w:val="center"/>
                </w:pPr>
              </w:pPrChange>
            </w:pPr>
            <w:ins w:id="2952" w:author="李媛" w:date="2026-10-26T15:01:00Z">
              <w:r>
                <w:rPr>
                  <w:rFonts w:hint="eastAsia" w:cs="宋体" w:asciiTheme="minorEastAsia" w:hAnsiTheme="minorEastAsia" w:eastAsiaTheme="minorEastAsia"/>
                  <w:color w:val="000000"/>
                  <w:kern w:val="0"/>
                  <w:sz w:val="24"/>
                  <w:szCs w:val="24"/>
                  <w:rPrChange w:id="2953" w:author="李媛" w:date="2026-10-28T10:21:00Z">
                    <w:rPr>
                      <w:rFonts w:hint="eastAsia" w:ascii="微软雅黑" w:hAnsi="微软雅黑" w:eastAsia="微软雅黑" w:cs="宋体"/>
                      <w:color w:val="000000"/>
                      <w:kern w:val="0"/>
                      <w:sz w:val="20"/>
                      <w:szCs w:val="20"/>
                    </w:rPr>
                  </w:rPrChange>
                </w:rPr>
                <w:t>蓝</w:t>
              </w:r>
            </w:ins>
            <w:ins w:id="2954" w:author="李媛" w:date="2026-10-26T15:01:00Z">
              <w:r>
                <w:rPr>
                  <w:rFonts w:hint="eastAsia" w:cs="宋体" w:asciiTheme="minorEastAsia" w:hAnsiTheme="minorEastAsia" w:eastAsiaTheme="minorEastAsia"/>
                  <w:color w:val="000000"/>
                  <w:kern w:val="0"/>
                  <w:sz w:val="24"/>
                  <w:szCs w:val="24"/>
                  <w:rPrChange w:id="2955" w:author="李媛" w:date="2026-10-28T10:21:00Z">
                    <w:rPr>
                      <w:rFonts w:hint="eastAsia" w:ascii="微软雅黑" w:hAnsi="微软雅黑" w:eastAsia="微软雅黑" w:cs="宋体"/>
                      <w:color w:val="000000"/>
                      <w:kern w:val="0"/>
                      <w:sz w:val="20"/>
                      <w:szCs w:val="20"/>
                    </w:rPr>
                  </w:rPrChange>
                </w:rPr>
                <w:t>莓</w:t>
              </w:r>
            </w:ins>
            <w:ins w:id="2956" w:author="李媛" w:date="2026-10-26T15:01:00Z">
              <w:r>
                <w:rPr>
                  <w:rFonts w:hint="eastAsia" w:cs="宋体" w:asciiTheme="minorEastAsia" w:hAnsiTheme="minorEastAsia" w:eastAsiaTheme="minorEastAsia"/>
                  <w:color w:val="000000"/>
                  <w:kern w:val="0"/>
                  <w:sz w:val="24"/>
                  <w:szCs w:val="24"/>
                  <w:rPrChange w:id="2957" w:author="李媛" w:date="2026-10-28T10:21:00Z">
                    <w:rPr>
                      <w:rFonts w:hint="eastAsia" w:ascii="微软雅黑" w:hAnsi="微软雅黑" w:eastAsia="微软雅黑" w:cs="宋体"/>
                      <w:color w:val="000000"/>
                      <w:kern w:val="0"/>
                      <w:sz w:val="20"/>
                      <w:szCs w:val="20"/>
                    </w:rPr>
                  </w:rPrChange>
                </w:rPr>
                <w:t>干</w:t>
              </w:r>
            </w:ins>
          </w:p>
        </w:tc>
        <w:tc>
          <w:tcPr>
            <w:tcW w:w="4536" w:type="dxa"/>
            <w:tcBorders>
              <w:top w:val="nil"/>
              <w:left w:val="nil"/>
              <w:bottom w:val="single" w:color="auto" w:sz="4" w:space="0"/>
              <w:right w:val="single" w:color="auto" w:sz="4" w:space="0"/>
            </w:tcBorders>
            <w:shd w:val="clear" w:color="auto" w:fill="auto"/>
            <w:vAlign w:val="center"/>
            <w:tcPrChange w:id="2958"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2960" w:author="李媛" w:date="2026-10-26T15:01:00Z"/>
                <w:rFonts w:cs="宋体" w:asciiTheme="minorEastAsia" w:hAnsiTheme="minorEastAsia" w:eastAsiaTheme="minorEastAsia"/>
                <w:color w:val="000000"/>
                <w:kern w:val="0"/>
                <w:sz w:val="24"/>
                <w:szCs w:val="24"/>
                <w:rPrChange w:id="2961" w:author="李媛" w:date="2026-10-28T10:21:00Z">
                  <w:rPr>
                    <w:ins w:id="2962" w:author="李媛" w:date="2026-10-26T15:01:00Z"/>
                    <w:rFonts w:ascii="微软雅黑" w:hAnsi="微软雅黑" w:eastAsia="微软雅黑" w:cs="宋体"/>
                    <w:color w:val="000000"/>
                    <w:kern w:val="0"/>
                    <w:sz w:val="20"/>
                    <w:szCs w:val="20"/>
                  </w:rPr>
                </w:rPrChange>
              </w:rPr>
              <w:pPrChange w:id="2959" w:author="李媛" w:date="2026-10-28T09:02:00Z">
                <w:pPr>
                  <w:widowControl/>
                  <w:jc w:val="center"/>
                </w:pPr>
              </w:pPrChange>
            </w:pPr>
            <w:ins w:id="2963" w:author="李媛" w:date="2026-10-26T15:01:00Z">
              <w:r>
                <w:rPr>
                  <w:rFonts w:hint="eastAsia" w:cs="宋体" w:asciiTheme="minorEastAsia" w:hAnsiTheme="minorEastAsia" w:eastAsiaTheme="minorEastAsia"/>
                  <w:color w:val="000000"/>
                  <w:kern w:val="0"/>
                  <w:sz w:val="24"/>
                  <w:szCs w:val="24"/>
                  <w:rPrChange w:id="2964" w:author="李媛" w:date="2026-10-28T10:21:00Z">
                    <w:rPr>
                      <w:rFonts w:hint="eastAsia" w:ascii="微软雅黑" w:hAnsi="微软雅黑" w:eastAsia="微软雅黑" w:cs="宋体"/>
                      <w:color w:val="000000"/>
                      <w:kern w:val="0"/>
                      <w:sz w:val="20"/>
                      <w:szCs w:val="20"/>
                    </w:rPr>
                  </w:rPrChange>
                </w:rPr>
                <w:t>规格：</w:t>
              </w:r>
            </w:ins>
            <w:ins w:id="2965" w:author="李媛" w:date="2026-10-26T15:01:00Z">
              <w:r>
                <w:rPr>
                  <w:rFonts w:cs="宋体" w:asciiTheme="minorEastAsia" w:hAnsiTheme="minorEastAsia" w:eastAsiaTheme="minorEastAsia"/>
                  <w:color w:val="000000"/>
                  <w:kern w:val="0"/>
                  <w:sz w:val="24"/>
                  <w:szCs w:val="24"/>
                  <w:rPrChange w:id="2966" w:author="李媛" w:date="2026-10-28T10:21:00Z">
                    <w:rPr>
                      <w:rFonts w:ascii="微软雅黑" w:hAnsi="微软雅黑" w:eastAsia="微软雅黑" w:cs="宋体"/>
                      <w:color w:val="000000"/>
                      <w:kern w:val="0"/>
                      <w:sz w:val="20"/>
                      <w:szCs w:val="20"/>
                    </w:rPr>
                  </w:rPrChange>
                </w:rPr>
                <w:t>300g(含）以上</w:t>
              </w:r>
            </w:ins>
          </w:p>
          <w:p>
            <w:pPr>
              <w:widowControl/>
              <w:snapToGrid w:val="0"/>
              <w:jc w:val="left"/>
              <w:rPr>
                <w:ins w:id="2968" w:author="李媛" w:date="2026-10-26T15:01:00Z"/>
                <w:rFonts w:cs="宋体" w:asciiTheme="minorEastAsia" w:hAnsiTheme="minorEastAsia" w:eastAsiaTheme="minorEastAsia"/>
                <w:color w:val="000000"/>
                <w:kern w:val="0"/>
                <w:sz w:val="24"/>
                <w:szCs w:val="24"/>
                <w:rPrChange w:id="2969" w:author="李媛" w:date="2026-10-28T10:21:00Z">
                  <w:rPr>
                    <w:ins w:id="2970" w:author="李媛" w:date="2026-10-26T15:01:00Z"/>
                    <w:rFonts w:ascii="微软雅黑" w:hAnsi="微软雅黑" w:eastAsia="微软雅黑" w:cs="宋体"/>
                    <w:color w:val="000000"/>
                    <w:kern w:val="0"/>
                    <w:sz w:val="20"/>
                    <w:szCs w:val="20"/>
                  </w:rPr>
                </w:rPrChange>
              </w:rPr>
              <w:pPrChange w:id="2967" w:author="李媛" w:date="2026-10-28T09:02:00Z">
                <w:pPr>
                  <w:widowControl/>
                  <w:jc w:val="center"/>
                </w:pPr>
              </w:pPrChange>
            </w:pPr>
            <w:ins w:id="2971" w:author="李媛" w:date="2026-10-26T15:01:00Z">
              <w:r>
                <w:rPr>
                  <w:rFonts w:hint="eastAsia" w:cs="宋体" w:asciiTheme="minorEastAsia" w:hAnsiTheme="minorEastAsia" w:eastAsiaTheme="minorEastAsia"/>
                  <w:color w:val="000000"/>
                  <w:kern w:val="0"/>
                  <w:sz w:val="24"/>
                  <w:szCs w:val="24"/>
                  <w:rPrChange w:id="2972" w:author="李媛" w:date="2026-10-28T10:21:00Z">
                    <w:rPr>
                      <w:rFonts w:hint="eastAsia" w:ascii="微软雅黑" w:hAnsi="微软雅黑" w:eastAsia="微软雅黑" w:cs="宋体"/>
                      <w:color w:val="000000"/>
                      <w:kern w:val="0"/>
                      <w:sz w:val="20"/>
                      <w:szCs w:val="20"/>
                    </w:rPr>
                  </w:rPrChange>
                </w:rPr>
                <w:t>包装：袋</w:t>
              </w:r>
            </w:ins>
            <w:ins w:id="2973" w:author="李媛" w:date="2026-10-29T12:39:00Z">
              <w:r>
                <w:rPr>
                  <w:rFonts w:hint="eastAsia" w:cs="宋体" w:asciiTheme="minorEastAsia" w:hAnsiTheme="minorEastAsia"/>
                  <w:color w:val="000000"/>
                  <w:kern w:val="0"/>
                  <w:sz w:val="24"/>
                  <w:szCs w:val="24"/>
                </w:rPr>
                <w:t>（盒）</w:t>
              </w:r>
            </w:ins>
            <w:ins w:id="2974" w:author="李媛" w:date="2026-10-26T15:01:00Z">
              <w:r>
                <w:rPr>
                  <w:rFonts w:hint="eastAsia" w:cs="宋体" w:asciiTheme="minorEastAsia" w:hAnsiTheme="minorEastAsia" w:eastAsiaTheme="minorEastAsia"/>
                  <w:color w:val="000000"/>
                  <w:kern w:val="0"/>
                  <w:sz w:val="24"/>
                  <w:szCs w:val="24"/>
                  <w:rPrChange w:id="2975" w:author="李媛" w:date="2026-10-28T10:21:00Z">
                    <w:rPr>
                      <w:rFonts w:hint="eastAsia" w:ascii="微软雅黑" w:hAnsi="微软雅黑" w:eastAsia="微软雅黑" w:cs="宋体"/>
                      <w:color w:val="000000"/>
                      <w:kern w:val="0"/>
                      <w:sz w:val="20"/>
                      <w:szCs w:val="20"/>
                    </w:rPr>
                  </w:rPrChange>
                </w:rPr>
                <w:t>装，包装不为</w:t>
              </w:r>
            </w:ins>
            <w:ins w:id="2976" w:author="李媛" w:date="2026-10-27T17:09:00Z">
              <w:r>
                <w:rPr>
                  <w:rFonts w:hint="eastAsia" w:cs="宋体" w:asciiTheme="minorEastAsia" w:hAnsiTheme="minorEastAsia" w:eastAsiaTheme="minorEastAsia"/>
                  <w:color w:val="000000"/>
                  <w:kern w:val="0"/>
                  <w:sz w:val="24"/>
                  <w:szCs w:val="24"/>
                  <w:rPrChange w:id="2977" w:author="李媛" w:date="2026-10-28T10:21:00Z">
                    <w:rPr>
                      <w:rFonts w:hint="eastAsia" w:ascii="微软雅黑" w:hAnsi="微软雅黑" w:eastAsia="微软雅黑" w:cs="宋体"/>
                      <w:color w:val="000000"/>
                      <w:kern w:val="0"/>
                      <w:sz w:val="20"/>
                      <w:szCs w:val="20"/>
                    </w:rPr>
                  </w:rPrChange>
                </w:rPr>
                <w:t>纯</w:t>
              </w:r>
            </w:ins>
            <w:ins w:id="2978" w:author="李媛" w:date="2026-10-26T15:01:00Z">
              <w:r>
                <w:rPr>
                  <w:rFonts w:hint="eastAsia" w:cs="宋体" w:asciiTheme="minorEastAsia" w:hAnsiTheme="minorEastAsia" w:eastAsiaTheme="minorEastAsia"/>
                  <w:color w:val="000000"/>
                  <w:kern w:val="0"/>
                  <w:sz w:val="24"/>
                  <w:szCs w:val="24"/>
                  <w:rPrChange w:id="2979" w:author="李媛" w:date="2026-10-28T10:21:00Z">
                    <w:rPr>
                      <w:rFonts w:hint="eastAsia" w:ascii="微软雅黑" w:hAnsi="微软雅黑" w:eastAsia="微软雅黑" w:cs="宋体"/>
                      <w:color w:val="000000"/>
                      <w:kern w:val="0"/>
                      <w:sz w:val="20"/>
                      <w:szCs w:val="20"/>
                    </w:rPr>
                  </w:rPrChange>
                </w:rPr>
                <w:t>白色，内置独立小袋装</w:t>
              </w:r>
            </w:ins>
          </w:p>
          <w:p>
            <w:pPr>
              <w:widowControl/>
              <w:snapToGrid w:val="0"/>
              <w:jc w:val="left"/>
              <w:rPr>
                <w:ins w:id="2981" w:author="李媛" w:date="2026-10-26T15:01:00Z"/>
                <w:rFonts w:cs="宋体" w:asciiTheme="minorEastAsia" w:hAnsiTheme="minorEastAsia" w:eastAsiaTheme="minorEastAsia"/>
                <w:color w:val="000000"/>
                <w:kern w:val="0"/>
                <w:sz w:val="24"/>
                <w:szCs w:val="24"/>
                <w:rPrChange w:id="2982" w:author="李媛" w:date="2026-10-28T10:21:00Z">
                  <w:rPr>
                    <w:ins w:id="2983" w:author="李媛" w:date="2026-10-26T15:01:00Z"/>
                    <w:rFonts w:ascii="微软雅黑" w:hAnsi="微软雅黑" w:eastAsia="微软雅黑" w:cs="宋体"/>
                    <w:color w:val="000000"/>
                    <w:kern w:val="0"/>
                    <w:sz w:val="20"/>
                    <w:szCs w:val="20"/>
                  </w:rPr>
                </w:rPrChange>
              </w:rPr>
              <w:pPrChange w:id="2980" w:author="李媛" w:date="2026-10-28T09:02:00Z">
                <w:pPr>
                  <w:widowControl/>
                  <w:jc w:val="center"/>
                </w:pPr>
              </w:pPrChange>
            </w:pPr>
            <w:ins w:id="2984" w:author="李媛" w:date="2026-10-28T09:30:00Z">
              <w:r>
                <w:rPr>
                  <w:rFonts w:hint="eastAsia" w:cs="宋体" w:asciiTheme="minorEastAsia" w:hAnsiTheme="minorEastAsia" w:eastAsiaTheme="minorEastAsia"/>
                  <w:color w:val="000000"/>
                  <w:kern w:val="0"/>
                  <w:sz w:val="24"/>
                  <w:szCs w:val="24"/>
                  <w:rPrChange w:id="2985" w:author="李媛" w:date="2026-10-28T10:21:00Z">
                    <w:rPr>
                      <w:rFonts w:hint="eastAsia" w:ascii="微软雅黑" w:hAnsi="微软雅黑" w:eastAsia="微软雅黑" w:cs="宋体"/>
                      <w:color w:val="000000"/>
                      <w:kern w:val="0"/>
                      <w:sz w:val="20"/>
                      <w:szCs w:val="20"/>
                    </w:rPr>
                  </w:rPrChange>
                </w:rPr>
                <w:t>品质要求</w:t>
              </w:r>
            </w:ins>
            <w:ins w:id="2986" w:author="李媛" w:date="2026-10-26T15:01:00Z">
              <w:r>
                <w:rPr>
                  <w:rFonts w:hint="eastAsia" w:cs="宋体" w:asciiTheme="minorEastAsia" w:hAnsiTheme="minorEastAsia" w:eastAsiaTheme="minorEastAsia"/>
                  <w:color w:val="000000"/>
                  <w:kern w:val="0"/>
                  <w:sz w:val="24"/>
                  <w:szCs w:val="24"/>
                  <w:rPrChange w:id="2987" w:author="李媛" w:date="2026-10-28T10:21:00Z">
                    <w:rPr>
                      <w:rFonts w:hint="eastAsia" w:ascii="微软雅黑" w:hAnsi="微软雅黑" w:eastAsia="微软雅黑" w:cs="宋体"/>
                      <w:color w:val="000000"/>
                      <w:kern w:val="0"/>
                      <w:sz w:val="20"/>
                      <w:szCs w:val="20"/>
                    </w:rPr>
                  </w:rPrChange>
                </w:rPr>
                <w:t>：</w:t>
              </w:r>
            </w:ins>
            <w:ins w:id="2988" w:author="李媛" w:date="2026-10-26T15:01:00Z">
              <w:r>
                <w:rPr>
                  <w:rFonts w:cs="宋体" w:asciiTheme="minorEastAsia" w:hAnsiTheme="minorEastAsia" w:eastAsiaTheme="minorEastAsia"/>
                  <w:color w:val="000000"/>
                  <w:kern w:val="0"/>
                  <w:sz w:val="24"/>
                  <w:szCs w:val="24"/>
                  <w:rPrChange w:id="2989" w:author="李媛" w:date="2026-10-28T10:21:00Z">
                    <w:rPr>
                      <w:rFonts w:ascii="微软雅黑" w:hAnsi="微软雅黑" w:eastAsia="微软雅黑" w:cs="宋体"/>
                      <w:color w:val="000000"/>
                      <w:kern w:val="0"/>
                      <w:sz w:val="20"/>
                      <w:szCs w:val="20"/>
                    </w:rPr>
                  </w:rPrChange>
                </w:rPr>
                <w:t>0添加剂、少添加糖，保留原果风味，颗粒饱满</w:t>
              </w:r>
            </w:ins>
          </w:p>
          <w:p>
            <w:pPr>
              <w:widowControl/>
              <w:snapToGrid w:val="0"/>
              <w:jc w:val="left"/>
              <w:rPr>
                <w:ins w:id="2991" w:author="李媛" w:date="2026-10-26T15:01:00Z"/>
                <w:rFonts w:cs="宋体" w:asciiTheme="minorEastAsia" w:hAnsiTheme="minorEastAsia" w:eastAsiaTheme="minorEastAsia"/>
                <w:color w:val="000000"/>
                <w:kern w:val="0"/>
                <w:sz w:val="24"/>
                <w:szCs w:val="24"/>
                <w:rPrChange w:id="2992" w:author="李媛" w:date="2026-10-28T10:21:00Z">
                  <w:rPr>
                    <w:ins w:id="2993" w:author="李媛" w:date="2026-10-26T15:01:00Z"/>
                    <w:rFonts w:ascii="微软雅黑" w:hAnsi="微软雅黑" w:eastAsia="微软雅黑" w:cs="宋体"/>
                    <w:color w:val="000000"/>
                    <w:kern w:val="0"/>
                    <w:sz w:val="20"/>
                    <w:szCs w:val="20"/>
                  </w:rPr>
                </w:rPrChange>
              </w:rPr>
              <w:pPrChange w:id="2990" w:author="李媛" w:date="2026-10-28T09:02:00Z">
                <w:pPr>
                  <w:widowControl/>
                  <w:jc w:val="center"/>
                </w:pPr>
              </w:pPrChange>
            </w:pPr>
            <w:ins w:id="2994" w:author="李媛" w:date="2026-10-28T09:37:00Z">
              <w:r>
                <w:rPr>
                  <w:rFonts w:hint="eastAsia" w:cs="宋体" w:asciiTheme="minorEastAsia" w:hAnsiTheme="minorEastAsia" w:eastAsiaTheme="minorEastAsia"/>
                  <w:color w:val="000000"/>
                  <w:kern w:val="0"/>
                  <w:sz w:val="24"/>
                  <w:szCs w:val="24"/>
                  <w:rPrChange w:id="2995" w:author="李媛" w:date="2026-10-28T10:21:00Z">
                    <w:rPr>
                      <w:rFonts w:hint="eastAsia" w:ascii="微软雅黑" w:hAnsi="微软雅黑" w:eastAsia="微软雅黑" w:cs="宋体"/>
                      <w:color w:val="000000"/>
                      <w:kern w:val="0"/>
                      <w:sz w:val="20"/>
                      <w:szCs w:val="20"/>
                    </w:rPr>
                  </w:rPrChange>
                </w:rPr>
                <w:t>报价规格</w:t>
              </w:r>
            </w:ins>
            <w:ins w:id="2996" w:author="李媛" w:date="2026-10-26T15:01:00Z">
              <w:r>
                <w:rPr>
                  <w:rFonts w:hint="eastAsia" w:cs="宋体" w:asciiTheme="minorEastAsia" w:hAnsiTheme="minorEastAsia" w:eastAsiaTheme="minorEastAsia"/>
                  <w:color w:val="000000"/>
                  <w:kern w:val="0"/>
                  <w:sz w:val="24"/>
                  <w:szCs w:val="24"/>
                  <w:rPrChange w:id="2997" w:author="李媛" w:date="2026-10-28T10:21:00Z">
                    <w:rPr>
                      <w:rFonts w:hint="eastAsia" w:ascii="微软雅黑" w:hAnsi="微软雅黑" w:eastAsia="微软雅黑" w:cs="宋体"/>
                      <w:color w:val="000000"/>
                      <w:kern w:val="0"/>
                      <w:sz w:val="20"/>
                      <w:szCs w:val="20"/>
                    </w:rPr>
                  </w:rPrChange>
                </w:rPr>
                <w:t>：元</w:t>
              </w:r>
            </w:ins>
            <w:ins w:id="2998" w:author="李媛" w:date="2026-10-26T15:01:00Z">
              <w:r>
                <w:rPr>
                  <w:rFonts w:cs="宋体" w:asciiTheme="minorEastAsia" w:hAnsiTheme="minorEastAsia" w:eastAsiaTheme="minorEastAsia"/>
                  <w:color w:val="000000"/>
                  <w:kern w:val="0"/>
                  <w:sz w:val="24"/>
                  <w:szCs w:val="24"/>
                  <w:rPrChange w:id="2999" w:author="李媛" w:date="2026-10-28T10:21:00Z">
                    <w:rPr>
                      <w:rFonts w:ascii="微软雅黑" w:hAnsi="微软雅黑" w:eastAsia="微软雅黑" w:cs="宋体"/>
                      <w:color w:val="000000"/>
                      <w:kern w:val="0"/>
                      <w:sz w:val="20"/>
                      <w:szCs w:val="20"/>
                    </w:rPr>
                  </w:rPrChange>
                </w:rPr>
                <w:t>/袋</w:t>
              </w:r>
            </w:ins>
            <w:ins w:id="3000" w:author="李媛" w:date="2026-10-29T12:39:00Z">
              <w:r>
                <w:rPr>
                  <w:rFonts w:hint="eastAsia" w:cs="宋体" w:asciiTheme="minorEastAsia" w:hAnsiTheme="minorEastAsia"/>
                  <w:color w:val="000000"/>
                  <w:kern w:val="0"/>
                  <w:sz w:val="24"/>
                  <w:szCs w:val="24"/>
                </w:rPr>
                <w:t>（盒）</w:t>
              </w:r>
            </w:ins>
          </w:p>
        </w:tc>
        <w:tc>
          <w:tcPr>
            <w:tcW w:w="1555" w:type="dxa"/>
            <w:tcBorders>
              <w:top w:val="nil"/>
              <w:left w:val="nil"/>
              <w:bottom w:val="single" w:color="auto" w:sz="4" w:space="0"/>
              <w:right w:val="single" w:color="auto" w:sz="4" w:space="0"/>
            </w:tcBorders>
            <w:shd w:val="clear" w:color="auto" w:fill="auto"/>
            <w:vAlign w:val="center"/>
            <w:tcPrChange w:id="300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003" w:author="李媛" w:date="2026-10-26T15:01:00Z"/>
                <w:rFonts w:cs="宋体" w:asciiTheme="minorEastAsia" w:hAnsiTheme="minorEastAsia" w:eastAsiaTheme="minorEastAsia"/>
                <w:color w:val="000000"/>
                <w:kern w:val="0"/>
                <w:sz w:val="24"/>
                <w:szCs w:val="24"/>
                <w:rPrChange w:id="3004" w:author="李媛" w:date="2026-10-28T10:21:00Z">
                  <w:rPr>
                    <w:ins w:id="3005" w:author="李媛" w:date="2026-10-26T15:01:00Z"/>
                    <w:rFonts w:ascii="微软雅黑" w:hAnsi="微软雅黑" w:eastAsia="微软雅黑" w:cs="宋体"/>
                    <w:color w:val="000000"/>
                    <w:kern w:val="0"/>
                    <w:sz w:val="20"/>
                    <w:szCs w:val="20"/>
                  </w:rPr>
                </w:rPrChange>
              </w:rPr>
              <w:pPrChange w:id="3002" w:author="李媛" w:date="2026-10-28T08:56:00Z">
                <w:pPr>
                  <w:widowControl/>
                  <w:jc w:val="center"/>
                </w:pPr>
              </w:pPrChange>
            </w:pPr>
            <w:ins w:id="3006" w:author="李媛" w:date="2026-10-26T15:01:00Z">
              <w:r>
                <w:rPr>
                  <w:rFonts w:hint="eastAsia" w:cs="宋体" w:asciiTheme="minorEastAsia" w:hAnsiTheme="minorEastAsia" w:eastAsiaTheme="minorEastAsia"/>
                  <w:color w:val="000000"/>
                  <w:kern w:val="0"/>
                  <w:sz w:val="24"/>
                  <w:szCs w:val="24"/>
                  <w:rPrChange w:id="3007" w:author="李媛" w:date="2026-10-28T10:21:00Z">
                    <w:rPr>
                      <w:rFonts w:hint="eastAsia" w:ascii="微软雅黑" w:hAnsi="微软雅黑" w:eastAsia="微软雅黑" w:cs="宋体"/>
                      <w:color w:val="000000"/>
                      <w:kern w:val="0"/>
                      <w:sz w:val="20"/>
                      <w:szCs w:val="20"/>
                    </w:rPr>
                  </w:rPrChange>
                </w:rPr>
                <w:t>农品多、沃隆、三</w:t>
              </w:r>
            </w:ins>
            <w:ins w:id="3008" w:author="李媛" w:date="2026-10-26T15:02:00Z">
              <w:r>
                <w:rPr>
                  <w:rFonts w:hint="eastAsia" w:cs="宋体" w:asciiTheme="minorEastAsia" w:hAnsiTheme="minorEastAsia" w:eastAsiaTheme="minorEastAsia"/>
                  <w:color w:val="000000"/>
                  <w:kern w:val="0"/>
                  <w:sz w:val="24"/>
                  <w:szCs w:val="24"/>
                  <w:rPrChange w:id="3009" w:author="李媛" w:date="2026-10-28T10:21:00Z">
                    <w:rPr>
                      <w:rFonts w:hint="eastAsia" w:ascii="微软雅黑" w:hAnsi="微软雅黑" w:eastAsia="微软雅黑" w:cs="宋体"/>
                      <w:color w:val="000000"/>
                      <w:kern w:val="0"/>
                      <w:sz w:val="20"/>
                      <w:szCs w:val="20"/>
                    </w:rPr>
                  </w:rPrChange>
                </w:rPr>
                <w:t>只松鼠</w:t>
              </w:r>
            </w:ins>
          </w:p>
        </w:tc>
      </w:tr>
      <w:tr>
        <w:tblPrEx>
          <w:tblCellMar>
            <w:top w:w="0" w:type="dxa"/>
            <w:left w:w="108" w:type="dxa"/>
            <w:bottom w:w="0" w:type="dxa"/>
            <w:right w:w="108" w:type="dxa"/>
          </w:tblCellMar>
          <w:tblPrExChange w:id="3011" w:author="ccb" w:date="2026-10-30T17:59:23Z">
            <w:tblPrEx>
              <w:tblCellMar>
                <w:top w:w="0" w:type="dxa"/>
                <w:left w:w="108" w:type="dxa"/>
                <w:bottom w:w="0" w:type="dxa"/>
                <w:right w:w="108" w:type="dxa"/>
              </w:tblCellMar>
            </w:tblPrEx>
          </w:tblPrExChange>
        </w:tblPrEx>
        <w:trPr>
          <w:cantSplit/>
          <w:trHeight w:val="20" w:hRule="atLeast"/>
          <w:ins w:id="3010" w:author="李媛" w:date="2026-10-26T14:59:00Z"/>
        </w:trPr>
        <w:tc>
          <w:tcPr>
            <w:tcW w:w="724" w:type="dxa"/>
            <w:vMerge w:val="continue"/>
            <w:tcBorders>
              <w:left w:val="single" w:color="auto" w:sz="4" w:space="0"/>
              <w:right w:val="single" w:color="auto" w:sz="4" w:space="0"/>
            </w:tcBorders>
            <w:vAlign w:val="center"/>
            <w:tcPrChange w:id="3012"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013" w:author="李媛" w:date="2026-10-28T08:58:00Z"/>
                <w:rFonts w:cs="宋体" w:asciiTheme="minorEastAsia" w:hAnsiTheme="minorEastAsia" w:eastAsiaTheme="minorEastAsia"/>
                <w:color w:val="000000"/>
                <w:kern w:val="0"/>
                <w:sz w:val="24"/>
                <w:szCs w:val="24"/>
                <w:rPrChange w:id="3014" w:author="李媛" w:date="2026-10-28T10:21:00Z">
                  <w:rPr>
                    <w:ins w:id="3015"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016"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018" w:author="李媛" w:date="2026-10-26T14:59:00Z"/>
                <w:rFonts w:cs="宋体" w:asciiTheme="minorEastAsia" w:hAnsiTheme="minorEastAsia" w:eastAsiaTheme="minorEastAsia"/>
                <w:color w:val="000000"/>
                <w:kern w:val="0"/>
                <w:sz w:val="24"/>
                <w:szCs w:val="24"/>
                <w:rPrChange w:id="3019" w:author="李媛" w:date="2026-10-28T10:21:00Z">
                  <w:rPr>
                    <w:ins w:id="3020" w:author="李媛" w:date="2026-10-26T14:59:00Z"/>
                    <w:rFonts w:ascii="微软雅黑" w:hAnsi="微软雅黑" w:eastAsia="微软雅黑" w:cs="宋体"/>
                    <w:color w:val="000000"/>
                    <w:kern w:val="0"/>
                    <w:sz w:val="20"/>
                    <w:szCs w:val="20"/>
                  </w:rPr>
                </w:rPrChange>
              </w:rPr>
              <w:pPrChange w:id="3017" w:author="李媛" w:date="2026-10-28T08:56:00Z">
                <w:pPr>
                  <w:widowControl/>
                  <w:jc w:val="center"/>
                </w:pPr>
              </w:pPrChange>
            </w:pPr>
            <w:ins w:id="3021" w:author="李媛" w:date="2026-10-30T10:55:00Z">
              <w:r>
                <w:rPr>
                  <w:rFonts w:hint="eastAsia" w:cs="宋体" w:asciiTheme="minorEastAsia" w:hAnsiTheme="minorEastAsia"/>
                  <w:color w:val="000000"/>
                  <w:kern w:val="0"/>
                  <w:sz w:val="24"/>
                  <w:szCs w:val="24"/>
                </w:rPr>
                <w:t>39</w:t>
              </w:r>
            </w:ins>
          </w:p>
        </w:tc>
        <w:tc>
          <w:tcPr>
            <w:tcW w:w="1276" w:type="dxa"/>
            <w:tcBorders>
              <w:top w:val="nil"/>
              <w:left w:val="nil"/>
              <w:bottom w:val="single" w:color="auto" w:sz="4" w:space="0"/>
              <w:right w:val="single" w:color="auto" w:sz="4" w:space="0"/>
            </w:tcBorders>
            <w:shd w:val="clear" w:color="auto" w:fill="auto"/>
            <w:vAlign w:val="center"/>
            <w:tcPrChange w:id="3022"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024" w:author="李媛" w:date="2026-10-26T14:59:00Z"/>
                <w:rFonts w:cs="宋体" w:asciiTheme="minorEastAsia" w:hAnsiTheme="minorEastAsia" w:eastAsiaTheme="minorEastAsia"/>
                <w:color w:val="000000"/>
                <w:kern w:val="0"/>
                <w:sz w:val="24"/>
                <w:szCs w:val="24"/>
                <w:rPrChange w:id="3025" w:author="李媛" w:date="2026-10-28T10:21:00Z">
                  <w:rPr>
                    <w:ins w:id="3026" w:author="李媛" w:date="2026-10-26T14:59:00Z"/>
                    <w:rFonts w:ascii="微软雅黑" w:hAnsi="微软雅黑" w:eastAsia="微软雅黑" w:cs="宋体"/>
                    <w:color w:val="000000"/>
                    <w:kern w:val="0"/>
                    <w:sz w:val="20"/>
                    <w:szCs w:val="20"/>
                  </w:rPr>
                </w:rPrChange>
              </w:rPr>
              <w:pPrChange w:id="3023" w:author="李媛" w:date="2026-10-28T08:56:00Z">
                <w:pPr>
                  <w:widowControl/>
                  <w:jc w:val="center"/>
                </w:pPr>
              </w:pPrChange>
            </w:pPr>
            <w:ins w:id="3027" w:author="李媛" w:date="2026-10-26T15:00:00Z">
              <w:r>
                <w:rPr>
                  <w:rFonts w:hint="eastAsia" w:cs="宋体" w:asciiTheme="minorEastAsia" w:hAnsiTheme="minorEastAsia" w:eastAsiaTheme="minorEastAsia"/>
                  <w:color w:val="000000"/>
                  <w:kern w:val="0"/>
                  <w:sz w:val="24"/>
                  <w:szCs w:val="24"/>
                  <w:rPrChange w:id="3028" w:author="李媛" w:date="2026-10-28T10:21:00Z">
                    <w:rPr>
                      <w:rFonts w:hint="eastAsia" w:ascii="微软雅黑" w:hAnsi="微软雅黑" w:eastAsia="微软雅黑" w:cs="宋体"/>
                      <w:color w:val="000000"/>
                      <w:kern w:val="0"/>
                      <w:sz w:val="20"/>
                      <w:szCs w:val="20"/>
                    </w:rPr>
                  </w:rPrChange>
                </w:rPr>
                <w:t>牛肉干</w:t>
              </w:r>
            </w:ins>
          </w:p>
        </w:tc>
        <w:tc>
          <w:tcPr>
            <w:tcW w:w="4536" w:type="dxa"/>
            <w:tcBorders>
              <w:top w:val="nil"/>
              <w:left w:val="nil"/>
              <w:bottom w:val="single" w:color="auto" w:sz="4" w:space="0"/>
              <w:right w:val="single" w:color="auto" w:sz="4" w:space="0"/>
            </w:tcBorders>
            <w:shd w:val="clear" w:color="auto" w:fill="auto"/>
            <w:vAlign w:val="center"/>
            <w:tcPrChange w:id="302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031" w:author="李媛" w:date="2026-10-26T15:00:00Z"/>
                <w:rFonts w:cs="宋体" w:asciiTheme="minorEastAsia" w:hAnsiTheme="minorEastAsia" w:eastAsiaTheme="minorEastAsia"/>
                <w:color w:val="000000"/>
                <w:kern w:val="0"/>
                <w:sz w:val="24"/>
                <w:szCs w:val="24"/>
                <w:rPrChange w:id="3032" w:author="李媛" w:date="2026-10-28T10:21:00Z">
                  <w:rPr>
                    <w:ins w:id="3033" w:author="李媛" w:date="2026-10-26T15:00:00Z"/>
                    <w:rFonts w:ascii="微软雅黑" w:hAnsi="微软雅黑" w:eastAsia="微软雅黑" w:cs="宋体"/>
                    <w:color w:val="000000"/>
                    <w:kern w:val="0"/>
                    <w:sz w:val="20"/>
                    <w:szCs w:val="20"/>
                  </w:rPr>
                </w:rPrChange>
              </w:rPr>
              <w:pPrChange w:id="3030" w:author="李媛" w:date="2026-10-28T09:02:00Z">
                <w:pPr>
                  <w:widowControl/>
                  <w:jc w:val="center"/>
                </w:pPr>
              </w:pPrChange>
            </w:pPr>
            <w:ins w:id="3034" w:author="李媛" w:date="2026-10-26T15:00:00Z">
              <w:r>
                <w:rPr>
                  <w:rFonts w:hint="eastAsia" w:cs="宋体" w:asciiTheme="minorEastAsia" w:hAnsiTheme="minorEastAsia" w:eastAsiaTheme="minorEastAsia"/>
                  <w:color w:val="000000"/>
                  <w:kern w:val="0"/>
                  <w:sz w:val="24"/>
                  <w:szCs w:val="24"/>
                  <w:rPrChange w:id="3035" w:author="李媛" w:date="2026-10-28T10:21:00Z">
                    <w:rPr>
                      <w:rFonts w:hint="eastAsia" w:ascii="微软雅黑" w:hAnsi="微软雅黑" w:eastAsia="微软雅黑" w:cs="宋体"/>
                      <w:color w:val="000000"/>
                      <w:kern w:val="0"/>
                      <w:sz w:val="20"/>
                      <w:szCs w:val="20"/>
                    </w:rPr>
                  </w:rPrChange>
                </w:rPr>
                <w:t>规格：</w:t>
              </w:r>
            </w:ins>
            <w:ins w:id="3036" w:author="李媛" w:date="2026-10-26T15:00:00Z">
              <w:r>
                <w:rPr>
                  <w:rFonts w:cs="宋体" w:asciiTheme="minorEastAsia" w:hAnsiTheme="minorEastAsia" w:eastAsiaTheme="minorEastAsia"/>
                  <w:color w:val="000000"/>
                  <w:kern w:val="0"/>
                  <w:sz w:val="24"/>
                  <w:szCs w:val="24"/>
                  <w:rPrChange w:id="3037" w:author="李媛" w:date="2026-10-28T10:21:00Z">
                    <w:rPr>
                      <w:rFonts w:ascii="微软雅黑" w:hAnsi="微软雅黑" w:eastAsia="微软雅黑" w:cs="宋体"/>
                      <w:color w:val="000000"/>
                      <w:kern w:val="0"/>
                      <w:sz w:val="20"/>
                      <w:szCs w:val="20"/>
                    </w:rPr>
                  </w:rPrChange>
                </w:rPr>
                <w:t>200g(含）以上</w:t>
              </w:r>
            </w:ins>
          </w:p>
          <w:p>
            <w:pPr>
              <w:widowControl/>
              <w:snapToGrid w:val="0"/>
              <w:jc w:val="left"/>
              <w:rPr>
                <w:ins w:id="3039" w:author="李媛" w:date="2026-10-26T15:00:00Z"/>
                <w:rFonts w:cs="宋体" w:asciiTheme="minorEastAsia" w:hAnsiTheme="minorEastAsia" w:eastAsiaTheme="minorEastAsia"/>
                <w:color w:val="000000"/>
                <w:kern w:val="0"/>
                <w:sz w:val="24"/>
                <w:szCs w:val="24"/>
                <w:rPrChange w:id="3040" w:author="李媛" w:date="2026-10-28T10:21:00Z">
                  <w:rPr>
                    <w:ins w:id="3041" w:author="李媛" w:date="2026-10-26T15:00:00Z"/>
                    <w:rFonts w:ascii="微软雅黑" w:hAnsi="微软雅黑" w:eastAsia="微软雅黑" w:cs="宋体"/>
                    <w:color w:val="000000"/>
                    <w:kern w:val="0"/>
                    <w:sz w:val="20"/>
                    <w:szCs w:val="20"/>
                  </w:rPr>
                </w:rPrChange>
              </w:rPr>
              <w:pPrChange w:id="3038" w:author="李媛" w:date="2026-10-28T09:02:00Z">
                <w:pPr>
                  <w:widowControl/>
                  <w:jc w:val="center"/>
                </w:pPr>
              </w:pPrChange>
            </w:pPr>
            <w:ins w:id="3042" w:author="李媛" w:date="2026-10-26T15:00:00Z">
              <w:r>
                <w:rPr>
                  <w:rFonts w:hint="eastAsia" w:cs="宋体" w:asciiTheme="minorEastAsia" w:hAnsiTheme="minorEastAsia" w:eastAsiaTheme="minorEastAsia"/>
                  <w:color w:val="000000"/>
                  <w:kern w:val="0"/>
                  <w:sz w:val="24"/>
                  <w:szCs w:val="24"/>
                  <w:rPrChange w:id="3043" w:author="李媛" w:date="2026-10-28T10:21:00Z">
                    <w:rPr>
                      <w:rFonts w:hint="eastAsia" w:ascii="微软雅黑" w:hAnsi="微软雅黑" w:eastAsia="微软雅黑" w:cs="宋体"/>
                      <w:color w:val="000000"/>
                      <w:kern w:val="0"/>
                      <w:sz w:val="20"/>
                      <w:szCs w:val="20"/>
                    </w:rPr>
                  </w:rPrChange>
                </w:rPr>
                <w:t>包装：袋装，包装不为</w:t>
              </w:r>
            </w:ins>
            <w:ins w:id="3044" w:author="李媛" w:date="2026-10-27T17:09:00Z">
              <w:r>
                <w:rPr>
                  <w:rFonts w:hint="eastAsia" w:cs="宋体" w:asciiTheme="minorEastAsia" w:hAnsiTheme="minorEastAsia" w:eastAsiaTheme="minorEastAsia"/>
                  <w:color w:val="000000"/>
                  <w:kern w:val="0"/>
                  <w:sz w:val="24"/>
                  <w:szCs w:val="24"/>
                  <w:rPrChange w:id="3045" w:author="李媛" w:date="2026-10-28T10:21:00Z">
                    <w:rPr>
                      <w:rFonts w:hint="eastAsia" w:ascii="微软雅黑" w:hAnsi="微软雅黑" w:eastAsia="微软雅黑" w:cs="宋体"/>
                      <w:color w:val="000000"/>
                      <w:kern w:val="0"/>
                      <w:sz w:val="20"/>
                      <w:szCs w:val="20"/>
                    </w:rPr>
                  </w:rPrChange>
                </w:rPr>
                <w:t>纯</w:t>
              </w:r>
            </w:ins>
            <w:ins w:id="3046" w:author="李媛" w:date="2026-10-26T15:00:00Z">
              <w:r>
                <w:rPr>
                  <w:rFonts w:hint="eastAsia" w:cs="宋体" w:asciiTheme="minorEastAsia" w:hAnsiTheme="minorEastAsia" w:eastAsiaTheme="minorEastAsia"/>
                  <w:color w:val="000000"/>
                  <w:kern w:val="0"/>
                  <w:sz w:val="24"/>
                  <w:szCs w:val="24"/>
                  <w:rPrChange w:id="3047" w:author="李媛" w:date="2026-10-28T10:21:00Z">
                    <w:rPr>
                      <w:rFonts w:hint="eastAsia" w:ascii="微软雅黑" w:hAnsi="微软雅黑" w:eastAsia="微软雅黑" w:cs="宋体"/>
                      <w:color w:val="000000"/>
                      <w:kern w:val="0"/>
                      <w:sz w:val="20"/>
                      <w:szCs w:val="20"/>
                    </w:rPr>
                  </w:rPrChange>
                </w:rPr>
                <w:t>白色，内置真空袋装</w:t>
              </w:r>
            </w:ins>
          </w:p>
          <w:p>
            <w:pPr>
              <w:widowControl/>
              <w:snapToGrid w:val="0"/>
              <w:jc w:val="left"/>
              <w:rPr>
                <w:ins w:id="3049" w:author="李媛" w:date="2026-10-26T15:00:00Z"/>
                <w:rFonts w:cs="宋体" w:asciiTheme="minorEastAsia" w:hAnsiTheme="minorEastAsia" w:eastAsiaTheme="minorEastAsia"/>
                <w:color w:val="000000"/>
                <w:kern w:val="0"/>
                <w:sz w:val="24"/>
                <w:szCs w:val="24"/>
                <w:rPrChange w:id="3050" w:author="李媛" w:date="2026-10-28T10:21:00Z">
                  <w:rPr>
                    <w:ins w:id="3051" w:author="李媛" w:date="2026-10-26T15:00:00Z"/>
                    <w:rFonts w:ascii="微软雅黑" w:hAnsi="微软雅黑" w:eastAsia="微软雅黑" w:cs="宋体"/>
                    <w:color w:val="000000"/>
                    <w:kern w:val="0"/>
                    <w:sz w:val="20"/>
                    <w:szCs w:val="20"/>
                  </w:rPr>
                </w:rPrChange>
              </w:rPr>
              <w:pPrChange w:id="3048" w:author="李媛" w:date="2026-10-28T09:02:00Z">
                <w:pPr>
                  <w:widowControl/>
                  <w:jc w:val="center"/>
                </w:pPr>
              </w:pPrChange>
            </w:pPr>
            <w:ins w:id="3052" w:author="李媛" w:date="2026-10-28T09:31:00Z">
              <w:r>
                <w:rPr>
                  <w:rFonts w:hint="eastAsia" w:cs="宋体" w:asciiTheme="minorEastAsia" w:hAnsiTheme="minorEastAsia" w:eastAsiaTheme="minorEastAsia"/>
                  <w:color w:val="000000"/>
                  <w:kern w:val="0"/>
                  <w:sz w:val="24"/>
                  <w:szCs w:val="24"/>
                  <w:rPrChange w:id="3053" w:author="李媛" w:date="2026-10-28T10:21:00Z">
                    <w:rPr>
                      <w:rFonts w:hint="eastAsia" w:ascii="微软雅黑" w:hAnsi="微软雅黑" w:eastAsia="微软雅黑" w:cs="宋体"/>
                      <w:color w:val="000000"/>
                      <w:kern w:val="0"/>
                      <w:sz w:val="20"/>
                      <w:szCs w:val="20"/>
                    </w:rPr>
                  </w:rPrChange>
                </w:rPr>
                <w:t>品质要求</w:t>
              </w:r>
            </w:ins>
            <w:ins w:id="3054" w:author="李媛" w:date="2026-10-26T15:00:00Z">
              <w:r>
                <w:rPr>
                  <w:rFonts w:hint="eastAsia" w:cs="宋体" w:asciiTheme="minorEastAsia" w:hAnsiTheme="minorEastAsia" w:eastAsiaTheme="minorEastAsia"/>
                  <w:color w:val="000000"/>
                  <w:kern w:val="0"/>
                  <w:sz w:val="24"/>
                  <w:szCs w:val="24"/>
                  <w:rPrChange w:id="3055" w:author="李媛" w:date="2026-10-28T10:21:00Z">
                    <w:rPr>
                      <w:rFonts w:hint="eastAsia" w:ascii="微软雅黑" w:hAnsi="微软雅黑" w:eastAsia="微软雅黑" w:cs="宋体"/>
                      <w:color w:val="000000"/>
                      <w:kern w:val="0"/>
                      <w:sz w:val="20"/>
                      <w:szCs w:val="20"/>
                    </w:rPr>
                  </w:rPrChange>
                </w:rPr>
                <w:t>：</w:t>
              </w:r>
            </w:ins>
            <w:ins w:id="3056" w:author="李媛" w:date="2026-10-26T15:00:00Z">
              <w:r>
                <w:rPr>
                  <w:rFonts w:hint="eastAsia" w:cs="宋体" w:asciiTheme="minorEastAsia" w:hAnsiTheme="minorEastAsia" w:eastAsiaTheme="minorEastAsia"/>
                  <w:color w:val="000000"/>
                  <w:kern w:val="0"/>
                  <w:sz w:val="24"/>
                  <w:szCs w:val="24"/>
                  <w:rPrChange w:id="3057" w:author="李媛" w:date="2026-10-28T10:21:00Z">
                    <w:rPr>
                      <w:rFonts w:hint="eastAsia" w:ascii="微软雅黑" w:hAnsi="微软雅黑" w:eastAsia="微软雅黑" w:cs="宋体"/>
                      <w:color w:val="000000"/>
                      <w:kern w:val="0"/>
                      <w:sz w:val="20"/>
                      <w:szCs w:val="20"/>
                    </w:rPr>
                  </w:rPrChange>
                </w:rPr>
                <w:t>原切风干</w:t>
              </w:r>
            </w:ins>
            <w:ins w:id="3058" w:author="李媛" w:date="2026-10-26T15:00:00Z">
              <w:r>
                <w:rPr>
                  <w:rFonts w:hint="eastAsia" w:cs="宋体" w:asciiTheme="minorEastAsia" w:hAnsiTheme="minorEastAsia" w:eastAsiaTheme="minorEastAsia"/>
                  <w:color w:val="000000"/>
                  <w:kern w:val="0"/>
                  <w:sz w:val="24"/>
                  <w:szCs w:val="24"/>
                  <w:rPrChange w:id="3059" w:author="李媛" w:date="2026-10-28T10:21:00Z">
                    <w:rPr>
                      <w:rFonts w:hint="eastAsia" w:ascii="微软雅黑" w:hAnsi="微软雅黑" w:eastAsia="微软雅黑" w:cs="宋体"/>
                      <w:color w:val="000000"/>
                      <w:kern w:val="0"/>
                      <w:sz w:val="20"/>
                      <w:szCs w:val="20"/>
                    </w:rPr>
                  </w:rPrChange>
                </w:rPr>
                <w:t>牛肉、高蛋白</w:t>
              </w:r>
            </w:ins>
            <w:ins w:id="3060" w:author="李媛" w:date="2026-10-26T15:00:00Z">
              <w:r>
                <w:rPr>
                  <w:rFonts w:cs="宋体" w:asciiTheme="minorEastAsia" w:hAnsiTheme="minorEastAsia" w:eastAsiaTheme="minorEastAsia"/>
                  <w:color w:val="000000"/>
                  <w:kern w:val="0"/>
                  <w:sz w:val="24"/>
                  <w:szCs w:val="24"/>
                  <w:rPrChange w:id="3061" w:author="李媛" w:date="2026-10-28T10:21:00Z">
                    <w:rPr>
                      <w:rFonts w:ascii="微软雅黑" w:hAnsi="微软雅黑" w:eastAsia="微软雅黑" w:cs="宋体"/>
                      <w:color w:val="000000"/>
                      <w:kern w:val="0"/>
                      <w:sz w:val="20"/>
                      <w:szCs w:val="20"/>
                    </w:rPr>
                  </w:rPrChange>
                </w:rPr>
                <w:t>(≥40g/100g)，肉质紧实，配料干净、未添加防腐剂、未添加色素，原味</w:t>
              </w:r>
            </w:ins>
          </w:p>
          <w:p>
            <w:pPr>
              <w:widowControl/>
              <w:snapToGrid w:val="0"/>
              <w:jc w:val="left"/>
              <w:rPr>
                <w:ins w:id="3063" w:author="李媛" w:date="2026-10-26T14:59:00Z"/>
                <w:rFonts w:cs="宋体" w:asciiTheme="minorEastAsia" w:hAnsiTheme="minorEastAsia" w:eastAsiaTheme="minorEastAsia"/>
                <w:color w:val="000000"/>
                <w:kern w:val="0"/>
                <w:sz w:val="24"/>
                <w:szCs w:val="24"/>
                <w:rPrChange w:id="3064" w:author="李媛" w:date="2026-10-28T10:21:00Z">
                  <w:rPr>
                    <w:ins w:id="3065" w:author="李媛" w:date="2026-10-26T14:59:00Z"/>
                    <w:rFonts w:ascii="微软雅黑" w:hAnsi="微软雅黑" w:eastAsia="微软雅黑" w:cs="宋体"/>
                    <w:color w:val="000000"/>
                    <w:kern w:val="0"/>
                    <w:sz w:val="20"/>
                    <w:szCs w:val="20"/>
                  </w:rPr>
                </w:rPrChange>
              </w:rPr>
              <w:pPrChange w:id="3062" w:author="李媛" w:date="2026-10-28T09:02:00Z">
                <w:pPr>
                  <w:widowControl/>
                  <w:jc w:val="center"/>
                </w:pPr>
              </w:pPrChange>
            </w:pPr>
            <w:ins w:id="3066" w:author="李媛" w:date="2026-10-28T09:37:00Z">
              <w:r>
                <w:rPr>
                  <w:rFonts w:hint="eastAsia" w:cs="宋体" w:asciiTheme="minorEastAsia" w:hAnsiTheme="minorEastAsia" w:eastAsiaTheme="minorEastAsia"/>
                  <w:color w:val="000000"/>
                  <w:kern w:val="0"/>
                  <w:sz w:val="24"/>
                  <w:szCs w:val="24"/>
                  <w:rPrChange w:id="3067" w:author="李媛" w:date="2026-10-28T10:21:00Z">
                    <w:rPr>
                      <w:rFonts w:hint="eastAsia" w:ascii="微软雅黑" w:hAnsi="微软雅黑" w:eastAsia="微软雅黑" w:cs="宋体"/>
                      <w:color w:val="000000"/>
                      <w:kern w:val="0"/>
                      <w:sz w:val="20"/>
                      <w:szCs w:val="20"/>
                    </w:rPr>
                  </w:rPrChange>
                </w:rPr>
                <w:t>报价规格</w:t>
              </w:r>
            </w:ins>
            <w:ins w:id="3068" w:author="李媛" w:date="2026-10-26T15:00:00Z">
              <w:r>
                <w:rPr>
                  <w:rFonts w:hint="eastAsia" w:cs="宋体" w:asciiTheme="minorEastAsia" w:hAnsiTheme="minorEastAsia" w:eastAsiaTheme="minorEastAsia"/>
                  <w:color w:val="000000"/>
                  <w:kern w:val="0"/>
                  <w:sz w:val="24"/>
                  <w:szCs w:val="24"/>
                  <w:rPrChange w:id="3069" w:author="李媛" w:date="2026-10-28T10:21:00Z">
                    <w:rPr>
                      <w:rFonts w:hint="eastAsia" w:ascii="微软雅黑" w:hAnsi="微软雅黑" w:eastAsia="微软雅黑" w:cs="宋体"/>
                      <w:color w:val="000000"/>
                      <w:kern w:val="0"/>
                      <w:sz w:val="20"/>
                      <w:szCs w:val="20"/>
                    </w:rPr>
                  </w:rPrChange>
                </w:rPr>
                <w:t>：元</w:t>
              </w:r>
            </w:ins>
            <w:ins w:id="3070" w:author="李媛" w:date="2026-10-26T15:00:00Z">
              <w:r>
                <w:rPr>
                  <w:rFonts w:cs="宋体" w:asciiTheme="minorEastAsia" w:hAnsiTheme="minorEastAsia" w:eastAsiaTheme="minorEastAsia"/>
                  <w:color w:val="000000"/>
                  <w:kern w:val="0"/>
                  <w:sz w:val="24"/>
                  <w:szCs w:val="24"/>
                  <w:rPrChange w:id="3071" w:author="李媛" w:date="2026-10-28T10:21:00Z">
                    <w:rPr>
                      <w:rFonts w:ascii="微软雅黑" w:hAnsi="微软雅黑" w:eastAsia="微软雅黑" w:cs="宋体"/>
                      <w:color w:val="000000"/>
                      <w:kern w:val="0"/>
                      <w:sz w:val="20"/>
                      <w:szCs w:val="20"/>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3072"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074" w:author="李媛" w:date="2026-10-26T14:59:00Z"/>
                <w:rFonts w:cs="宋体" w:asciiTheme="minorEastAsia" w:hAnsiTheme="minorEastAsia" w:eastAsiaTheme="minorEastAsia"/>
                <w:color w:val="000000"/>
                <w:kern w:val="0"/>
                <w:sz w:val="24"/>
                <w:szCs w:val="24"/>
                <w:rPrChange w:id="3075" w:author="李媛" w:date="2026-10-28T10:21:00Z">
                  <w:rPr>
                    <w:ins w:id="3076" w:author="李媛" w:date="2026-10-26T14:59:00Z"/>
                    <w:rFonts w:ascii="微软雅黑" w:hAnsi="微软雅黑" w:eastAsia="微软雅黑" w:cs="宋体"/>
                    <w:color w:val="000000"/>
                    <w:kern w:val="0"/>
                    <w:sz w:val="20"/>
                    <w:szCs w:val="20"/>
                  </w:rPr>
                </w:rPrChange>
              </w:rPr>
              <w:pPrChange w:id="3073" w:author="李媛" w:date="2026-10-28T08:56:00Z">
                <w:pPr>
                  <w:widowControl/>
                  <w:jc w:val="center"/>
                </w:pPr>
              </w:pPrChange>
            </w:pPr>
            <w:ins w:id="3077" w:author="李媛" w:date="2026-10-26T15:00:00Z">
              <w:r>
                <w:rPr>
                  <w:rFonts w:hint="eastAsia" w:cs="宋体" w:asciiTheme="minorEastAsia" w:hAnsiTheme="minorEastAsia" w:eastAsiaTheme="minorEastAsia"/>
                  <w:color w:val="000000"/>
                  <w:kern w:val="0"/>
                  <w:sz w:val="24"/>
                  <w:szCs w:val="24"/>
                  <w:rPrChange w:id="3078" w:author="李媛" w:date="2026-10-28T10:21:00Z">
                    <w:rPr>
                      <w:rFonts w:hint="eastAsia" w:ascii="微软雅黑" w:hAnsi="微软雅黑" w:eastAsia="微软雅黑" w:cs="宋体"/>
                      <w:color w:val="000000"/>
                      <w:kern w:val="0"/>
                      <w:sz w:val="20"/>
                      <w:szCs w:val="20"/>
                    </w:rPr>
                  </w:rPrChange>
                </w:rPr>
                <w:t>科尔沁、良品铺子、蒙都</w:t>
              </w:r>
            </w:ins>
          </w:p>
        </w:tc>
      </w:tr>
      <w:tr>
        <w:tblPrEx>
          <w:tblCellMar>
            <w:top w:w="0" w:type="dxa"/>
            <w:left w:w="108" w:type="dxa"/>
            <w:bottom w:w="0" w:type="dxa"/>
            <w:right w:w="108" w:type="dxa"/>
          </w:tblCellMar>
          <w:tblPrExChange w:id="3080" w:author="ccb" w:date="2026-10-30T17:59:23Z">
            <w:tblPrEx>
              <w:tblCellMar>
                <w:top w:w="0" w:type="dxa"/>
                <w:left w:w="108" w:type="dxa"/>
                <w:bottom w:w="0" w:type="dxa"/>
                <w:right w:w="108" w:type="dxa"/>
              </w:tblCellMar>
            </w:tblPrEx>
          </w:tblPrExChange>
        </w:tblPrEx>
        <w:trPr>
          <w:cantSplit/>
          <w:trHeight w:val="20" w:hRule="atLeast"/>
          <w:ins w:id="3079" w:author="李媛" w:date="2026-10-26T15:11:00Z"/>
        </w:trPr>
        <w:tc>
          <w:tcPr>
            <w:tcW w:w="724" w:type="dxa"/>
            <w:vMerge w:val="continue"/>
            <w:tcBorders>
              <w:left w:val="single" w:color="auto" w:sz="4" w:space="0"/>
              <w:bottom w:val="single" w:color="auto" w:sz="4" w:space="0"/>
              <w:right w:val="single" w:color="auto" w:sz="4" w:space="0"/>
            </w:tcBorders>
            <w:vAlign w:val="center"/>
            <w:tcPrChange w:id="3081" w:author="ccb" w:date="2026-10-30T17:59:23Z">
              <w:tcPr>
                <w:tcW w:w="724" w:type="dxa"/>
                <w:vMerge w:val="continue"/>
                <w:tcBorders>
                  <w:left w:val="single" w:color="auto" w:sz="4" w:space="0"/>
                  <w:bottom w:val="single" w:color="auto" w:sz="4" w:space="0"/>
                  <w:right w:val="single" w:color="auto" w:sz="4" w:space="0"/>
                </w:tcBorders>
                <w:vAlign w:val="center"/>
              </w:tcPr>
            </w:tcPrChange>
          </w:tcPr>
          <w:p>
            <w:pPr>
              <w:widowControl/>
              <w:snapToGrid w:val="0"/>
              <w:jc w:val="center"/>
              <w:rPr>
                <w:ins w:id="3082" w:author="李媛" w:date="2026-10-28T08:58:00Z"/>
                <w:rFonts w:cs="宋体" w:asciiTheme="minorEastAsia" w:hAnsiTheme="minorEastAsia" w:eastAsiaTheme="minorEastAsia"/>
                <w:color w:val="000000"/>
                <w:kern w:val="0"/>
                <w:sz w:val="24"/>
                <w:szCs w:val="24"/>
                <w:rPrChange w:id="3083" w:author="李媛" w:date="2026-10-28T10:21:00Z">
                  <w:rPr>
                    <w:ins w:id="3084"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085"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087" w:author="李媛" w:date="2026-10-26T15:11:00Z"/>
                <w:rFonts w:cs="宋体" w:asciiTheme="minorEastAsia" w:hAnsiTheme="minorEastAsia" w:eastAsiaTheme="minorEastAsia"/>
                <w:color w:val="000000"/>
                <w:kern w:val="0"/>
                <w:sz w:val="24"/>
                <w:szCs w:val="24"/>
                <w:rPrChange w:id="3088" w:author="李媛" w:date="2026-10-28T10:21:00Z">
                  <w:rPr>
                    <w:ins w:id="3089" w:author="李媛" w:date="2026-10-26T15:11:00Z"/>
                    <w:rFonts w:ascii="微软雅黑" w:hAnsi="微软雅黑" w:eastAsia="微软雅黑" w:cs="宋体"/>
                    <w:color w:val="000000"/>
                    <w:kern w:val="0"/>
                    <w:sz w:val="20"/>
                    <w:szCs w:val="20"/>
                  </w:rPr>
                </w:rPrChange>
              </w:rPr>
              <w:pPrChange w:id="3086" w:author="李媛" w:date="2026-10-30T10:55:00Z">
                <w:pPr>
                  <w:widowControl/>
                  <w:jc w:val="center"/>
                </w:pPr>
              </w:pPrChange>
            </w:pPr>
            <w:ins w:id="3090" w:author="李媛" w:date="2026-10-26T16:16:00Z">
              <w:r>
                <w:rPr>
                  <w:rFonts w:cs="宋体" w:asciiTheme="minorEastAsia" w:hAnsiTheme="minorEastAsia" w:eastAsiaTheme="minorEastAsia"/>
                  <w:color w:val="000000"/>
                  <w:kern w:val="0"/>
                  <w:sz w:val="24"/>
                  <w:szCs w:val="24"/>
                  <w:rPrChange w:id="3091" w:author="李媛" w:date="2026-10-28T10:21:00Z">
                    <w:rPr>
                      <w:rFonts w:ascii="微软雅黑" w:hAnsi="微软雅黑" w:eastAsia="微软雅黑" w:cs="宋体"/>
                      <w:color w:val="000000"/>
                      <w:kern w:val="0"/>
                      <w:sz w:val="20"/>
                      <w:szCs w:val="20"/>
                    </w:rPr>
                  </w:rPrChange>
                </w:rPr>
                <w:t>4</w:t>
              </w:r>
            </w:ins>
            <w:ins w:id="3092" w:author="李媛" w:date="2026-10-30T10:55:00Z">
              <w:r>
                <w:rPr>
                  <w:rFonts w:hint="eastAsia" w:cs="宋体" w:asciiTheme="minorEastAsia" w:hAnsiTheme="minorEastAsia"/>
                  <w:color w:val="000000"/>
                  <w:kern w:val="0"/>
                  <w:sz w:val="24"/>
                  <w:szCs w:val="24"/>
                </w:rPr>
                <w:t>0</w:t>
              </w:r>
            </w:ins>
          </w:p>
        </w:tc>
        <w:tc>
          <w:tcPr>
            <w:tcW w:w="1276" w:type="dxa"/>
            <w:tcBorders>
              <w:top w:val="nil"/>
              <w:left w:val="nil"/>
              <w:bottom w:val="single" w:color="auto" w:sz="4" w:space="0"/>
              <w:right w:val="single" w:color="auto" w:sz="4" w:space="0"/>
            </w:tcBorders>
            <w:shd w:val="clear" w:color="auto" w:fill="auto"/>
            <w:vAlign w:val="center"/>
            <w:tcPrChange w:id="3093"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095" w:author="李媛" w:date="2026-10-26T15:11:00Z"/>
                <w:rFonts w:cs="宋体" w:asciiTheme="minorEastAsia" w:hAnsiTheme="minorEastAsia" w:eastAsiaTheme="minorEastAsia"/>
                <w:color w:val="000000"/>
                <w:kern w:val="0"/>
                <w:sz w:val="24"/>
                <w:szCs w:val="24"/>
                <w:rPrChange w:id="3096" w:author="李媛" w:date="2026-10-28T10:21:00Z">
                  <w:rPr>
                    <w:ins w:id="3097" w:author="李媛" w:date="2026-10-26T15:11:00Z"/>
                    <w:rFonts w:ascii="微软雅黑" w:hAnsi="微软雅黑" w:eastAsia="微软雅黑" w:cs="宋体"/>
                    <w:color w:val="000000"/>
                    <w:kern w:val="0"/>
                    <w:sz w:val="20"/>
                    <w:szCs w:val="20"/>
                  </w:rPr>
                </w:rPrChange>
              </w:rPr>
              <w:pPrChange w:id="3094" w:author="李媛" w:date="2026-10-28T08:56:00Z">
                <w:pPr>
                  <w:widowControl/>
                  <w:jc w:val="center"/>
                </w:pPr>
              </w:pPrChange>
            </w:pPr>
            <w:ins w:id="3098" w:author="李媛" w:date="2026-10-26T15:11:00Z">
              <w:r>
                <w:rPr>
                  <w:rFonts w:hint="eastAsia" w:cs="宋体" w:asciiTheme="minorEastAsia" w:hAnsiTheme="minorEastAsia" w:eastAsiaTheme="minorEastAsia"/>
                  <w:color w:val="000000"/>
                  <w:kern w:val="0"/>
                  <w:sz w:val="24"/>
                  <w:szCs w:val="24"/>
                  <w:rPrChange w:id="3099" w:author="李媛" w:date="2026-10-28T10:21:00Z">
                    <w:rPr>
                      <w:rFonts w:hint="eastAsia" w:ascii="微软雅黑" w:hAnsi="微软雅黑" w:eastAsia="微软雅黑" w:cs="宋体"/>
                      <w:color w:val="000000"/>
                      <w:kern w:val="0"/>
                      <w:sz w:val="20"/>
                      <w:szCs w:val="20"/>
                    </w:rPr>
                  </w:rPrChange>
                </w:rPr>
                <w:t>龟</w:t>
              </w:r>
            </w:ins>
            <w:ins w:id="3100" w:author="李媛" w:date="2026-10-26T15:11:00Z">
              <w:r>
                <w:rPr>
                  <w:rFonts w:hint="eastAsia" w:cs="宋体" w:asciiTheme="minorEastAsia" w:hAnsiTheme="minorEastAsia" w:eastAsiaTheme="minorEastAsia"/>
                  <w:color w:val="000000"/>
                  <w:kern w:val="0"/>
                  <w:sz w:val="24"/>
                  <w:szCs w:val="24"/>
                  <w:rPrChange w:id="3101" w:author="李媛" w:date="2026-10-28T10:21:00Z">
                    <w:rPr>
                      <w:rFonts w:hint="eastAsia" w:ascii="微软雅黑" w:hAnsi="微软雅黑" w:eastAsia="微软雅黑" w:cs="宋体"/>
                      <w:color w:val="000000"/>
                      <w:kern w:val="0"/>
                      <w:sz w:val="20"/>
                      <w:szCs w:val="20"/>
                    </w:rPr>
                  </w:rPrChange>
                </w:rPr>
                <w:t>苓</w:t>
              </w:r>
            </w:ins>
            <w:ins w:id="3102" w:author="李媛" w:date="2026-10-26T15:11:00Z">
              <w:r>
                <w:rPr>
                  <w:rFonts w:hint="eastAsia" w:cs="宋体" w:asciiTheme="minorEastAsia" w:hAnsiTheme="minorEastAsia" w:eastAsiaTheme="minorEastAsia"/>
                  <w:color w:val="000000"/>
                  <w:kern w:val="0"/>
                  <w:sz w:val="24"/>
                  <w:szCs w:val="24"/>
                  <w:rPrChange w:id="3103" w:author="李媛" w:date="2026-10-28T10:21:00Z">
                    <w:rPr>
                      <w:rFonts w:hint="eastAsia" w:ascii="微软雅黑" w:hAnsi="微软雅黑" w:eastAsia="微软雅黑" w:cs="宋体"/>
                      <w:color w:val="000000"/>
                      <w:kern w:val="0"/>
                      <w:sz w:val="20"/>
                      <w:szCs w:val="20"/>
                    </w:rPr>
                  </w:rPrChange>
                </w:rPr>
                <w:t>膏</w:t>
              </w:r>
            </w:ins>
          </w:p>
        </w:tc>
        <w:tc>
          <w:tcPr>
            <w:tcW w:w="4536" w:type="dxa"/>
            <w:tcBorders>
              <w:top w:val="nil"/>
              <w:left w:val="nil"/>
              <w:bottom w:val="single" w:color="auto" w:sz="4" w:space="0"/>
              <w:right w:val="single" w:color="auto" w:sz="4" w:space="0"/>
            </w:tcBorders>
            <w:shd w:val="clear" w:color="auto" w:fill="auto"/>
            <w:vAlign w:val="center"/>
            <w:tcPrChange w:id="3104"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106" w:author="李媛" w:date="2026-10-26T15:11:00Z"/>
                <w:rFonts w:cs="宋体" w:asciiTheme="minorEastAsia" w:hAnsiTheme="minorEastAsia" w:eastAsiaTheme="minorEastAsia"/>
                <w:color w:val="000000"/>
                <w:kern w:val="0"/>
                <w:sz w:val="24"/>
                <w:szCs w:val="24"/>
                <w:rPrChange w:id="3107" w:author="李媛" w:date="2026-10-28T10:21:00Z">
                  <w:rPr>
                    <w:ins w:id="3108" w:author="李媛" w:date="2026-10-26T15:11:00Z"/>
                    <w:rFonts w:ascii="微软雅黑" w:hAnsi="微软雅黑" w:eastAsia="微软雅黑" w:cs="宋体"/>
                    <w:color w:val="000000"/>
                    <w:kern w:val="0"/>
                    <w:sz w:val="20"/>
                    <w:szCs w:val="20"/>
                  </w:rPr>
                </w:rPrChange>
              </w:rPr>
              <w:pPrChange w:id="3105" w:author="李媛" w:date="2026-10-28T09:02:00Z">
                <w:pPr>
                  <w:widowControl/>
                  <w:jc w:val="center"/>
                </w:pPr>
              </w:pPrChange>
            </w:pPr>
            <w:ins w:id="3109" w:author="李媛" w:date="2026-10-26T15:11:00Z">
              <w:r>
                <w:rPr>
                  <w:rFonts w:hint="eastAsia" w:cs="宋体" w:asciiTheme="minorEastAsia" w:hAnsiTheme="minorEastAsia" w:eastAsiaTheme="minorEastAsia"/>
                  <w:color w:val="000000"/>
                  <w:kern w:val="0"/>
                  <w:sz w:val="24"/>
                  <w:szCs w:val="24"/>
                  <w:rPrChange w:id="3110" w:author="李媛" w:date="2026-10-28T10:21:00Z">
                    <w:rPr>
                      <w:rFonts w:hint="eastAsia" w:ascii="微软雅黑" w:hAnsi="微软雅黑" w:eastAsia="微软雅黑" w:cs="宋体"/>
                      <w:color w:val="000000"/>
                      <w:kern w:val="0"/>
                      <w:sz w:val="20"/>
                      <w:szCs w:val="20"/>
                    </w:rPr>
                  </w:rPrChange>
                </w:rPr>
                <w:t>规格：</w:t>
              </w:r>
            </w:ins>
            <w:ins w:id="3111" w:author="李媛" w:date="2026-10-26T15:11:00Z">
              <w:r>
                <w:rPr>
                  <w:rFonts w:cs="宋体" w:asciiTheme="minorEastAsia" w:hAnsiTheme="minorEastAsia" w:eastAsiaTheme="minorEastAsia"/>
                  <w:color w:val="000000"/>
                  <w:kern w:val="0"/>
                  <w:sz w:val="24"/>
                  <w:szCs w:val="24"/>
                  <w:rPrChange w:id="3112" w:author="李媛" w:date="2026-10-28T10:21:00Z">
                    <w:rPr>
                      <w:rFonts w:ascii="微软雅黑" w:hAnsi="微软雅黑" w:eastAsia="微软雅黑" w:cs="宋体"/>
                      <w:color w:val="000000"/>
                      <w:kern w:val="0"/>
                      <w:sz w:val="20"/>
                      <w:szCs w:val="20"/>
                    </w:rPr>
                  </w:rPrChange>
                </w:rPr>
                <w:t xml:space="preserve"> 180g*6杯/组(含）以上</w:t>
              </w:r>
            </w:ins>
          </w:p>
          <w:p>
            <w:pPr>
              <w:widowControl/>
              <w:snapToGrid w:val="0"/>
              <w:jc w:val="left"/>
              <w:rPr>
                <w:ins w:id="3114" w:author="李媛" w:date="2026-10-26T15:11:00Z"/>
                <w:rFonts w:cs="宋体" w:asciiTheme="minorEastAsia" w:hAnsiTheme="minorEastAsia" w:eastAsiaTheme="minorEastAsia"/>
                <w:color w:val="000000"/>
                <w:kern w:val="0"/>
                <w:sz w:val="24"/>
                <w:szCs w:val="24"/>
                <w:rPrChange w:id="3115" w:author="李媛" w:date="2026-10-28T10:21:00Z">
                  <w:rPr>
                    <w:ins w:id="3116" w:author="李媛" w:date="2026-10-26T15:11:00Z"/>
                    <w:rFonts w:ascii="微软雅黑" w:hAnsi="微软雅黑" w:eastAsia="微软雅黑" w:cs="宋体"/>
                    <w:color w:val="000000"/>
                    <w:kern w:val="0"/>
                    <w:sz w:val="20"/>
                    <w:szCs w:val="20"/>
                  </w:rPr>
                </w:rPrChange>
              </w:rPr>
              <w:pPrChange w:id="3113" w:author="李媛" w:date="2026-10-28T09:02:00Z">
                <w:pPr>
                  <w:widowControl/>
                  <w:jc w:val="center"/>
                </w:pPr>
              </w:pPrChange>
            </w:pPr>
            <w:ins w:id="3117" w:author="李媛" w:date="2026-10-26T15:11:00Z">
              <w:r>
                <w:rPr>
                  <w:rFonts w:hint="eastAsia" w:cs="宋体" w:asciiTheme="minorEastAsia" w:hAnsiTheme="minorEastAsia" w:eastAsiaTheme="minorEastAsia"/>
                  <w:color w:val="000000"/>
                  <w:kern w:val="0"/>
                  <w:sz w:val="24"/>
                  <w:szCs w:val="24"/>
                  <w:rPrChange w:id="3118" w:author="李媛" w:date="2026-10-28T10:21:00Z">
                    <w:rPr>
                      <w:rFonts w:hint="eastAsia" w:ascii="微软雅黑" w:hAnsi="微软雅黑" w:eastAsia="微软雅黑" w:cs="宋体"/>
                      <w:color w:val="000000"/>
                      <w:kern w:val="0"/>
                      <w:sz w:val="20"/>
                      <w:szCs w:val="20"/>
                    </w:rPr>
                  </w:rPrChange>
                </w:rPr>
                <w:t>包装：箱装，内置独立小盒</w:t>
              </w:r>
            </w:ins>
          </w:p>
          <w:p>
            <w:pPr>
              <w:widowControl/>
              <w:snapToGrid w:val="0"/>
              <w:jc w:val="left"/>
              <w:rPr>
                <w:ins w:id="3120" w:author="李媛" w:date="2026-10-26T15:11:00Z"/>
                <w:rFonts w:cs="宋体" w:asciiTheme="minorEastAsia" w:hAnsiTheme="minorEastAsia" w:eastAsiaTheme="minorEastAsia"/>
                <w:color w:val="000000"/>
                <w:kern w:val="0"/>
                <w:sz w:val="24"/>
                <w:szCs w:val="24"/>
                <w:rPrChange w:id="3121" w:author="李媛" w:date="2026-10-28T10:21:00Z">
                  <w:rPr>
                    <w:ins w:id="3122" w:author="李媛" w:date="2026-10-26T15:11:00Z"/>
                    <w:rFonts w:ascii="微软雅黑" w:hAnsi="微软雅黑" w:eastAsia="微软雅黑" w:cs="宋体"/>
                    <w:color w:val="000000"/>
                    <w:kern w:val="0"/>
                    <w:sz w:val="20"/>
                    <w:szCs w:val="20"/>
                  </w:rPr>
                </w:rPrChange>
              </w:rPr>
              <w:pPrChange w:id="3119" w:author="李媛" w:date="2026-10-28T09:02:00Z">
                <w:pPr>
                  <w:widowControl/>
                  <w:jc w:val="center"/>
                </w:pPr>
              </w:pPrChange>
            </w:pPr>
            <w:ins w:id="3123" w:author="李媛" w:date="2026-10-28T09:31:00Z">
              <w:r>
                <w:rPr>
                  <w:rFonts w:hint="eastAsia" w:cs="宋体" w:asciiTheme="minorEastAsia" w:hAnsiTheme="minorEastAsia" w:eastAsiaTheme="minorEastAsia"/>
                  <w:color w:val="000000"/>
                  <w:kern w:val="0"/>
                  <w:sz w:val="24"/>
                  <w:szCs w:val="24"/>
                  <w:rPrChange w:id="3124" w:author="李媛" w:date="2026-10-28T10:21:00Z">
                    <w:rPr>
                      <w:rFonts w:hint="eastAsia" w:ascii="微软雅黑" w:hAnsi="微软雅黑" w:eastAsia="微软雅黑" w:cs="宋体"/>
                      <w:color w:val="000000"/>
                      <w:kern w:val="0"/>
                      <w:sz w:val="20"/>
                      <w:szCs w:val="20"/>
                    </w:rPr>
                  </w:rPrChange>
                </w:rPr>
                <w:t>品质要求</w:t>
              </w:r>
            </w:ins>
            <w:ins w:id="3125" w:author="李媛" w:date="2026-10-26T15:11:00Z">
              <w:r>
                <w:rPr>
                  <w:rFonts w:hint="eastAsia" w:cs="宋体" w:asciiTheme="minorEastAsia" w:hAnsiTheme="minorEastAsia" w:eastAsiaTheme="minorEastAsia"/>
                  <w:color w:val="000000"/>
                  <w:kern w:val="0"/>
                  <w:sz w:val="24"/>
                  <w:szCs w:val="24"/>
                  <w:rPrChange w:id="3126" w:author="李媛" w:date="2026-10-28T10:21:00Z">
                    <w:rPr>
                      <w:rFonts w:hint="eastAsia" w:ascii="微软雅黑" w:hAnsi="微软雅黑" w:eastAsia="微软雅黑" w:cs="宋体"/>
                      <w:color w:val="000000"/>
                      <w:kern w:val="0"/>
                      <w:sz w:val="20"/>
                      <w:szCs w:val="20"/>
                    </w:rPr>
                  </w:rPrChange>
                </w:rPr>
                <w:t>：</w:t>
              </w:r>
            </w:ins>
            <w:ins w:id="3127" w:author="李媛" w:date="2026-10-26T15:11:00Z">
              <w:r>
                <w:rPr>
                  <w:rFonts w:hint="eastAsia" w:cs="宋体" w:asciiTheme="minorEastAsia" w:hAnsiTheme="minorEastAsia" w:eastAsiaTheme="minorEastAsia"/>
                  <w:color w:val="000000"/>
                  <w:kern w:val="0"/>
                  <w:sz w:val="24"/>
                  <w:szCs w:val="24"/>
                  <w:rPrChange w:id="3128" w:author="李媛" w:date="2026-10-28T10:21:00Z">
                    <w:rPr>
                      <w:rFonts w:hint="eastAsia" w:ascii="微软雅黑" w:hAnsi="微软雅黑" w:eastAsia="微软雅黑" w:cs="宋体"/>
                      <w:color w:val="000000"/>
                      <w:kern w:val="0"/>
                      <w:sz w:val="20"/>
                      <w:szCs w:val="20"/>
                    </w:rPr>
                  </w:rPrChange>
                </w:rPr>
                <w:t>真龟熬制</w:t>
              </w:r>
            </w:ins>
            <w:ins w:id="3129" w:author="李媛" w:date="2026-10-26T15:11:00Z">
              <w:r>
                <w:rPr>
                  <w:rFonts w:hint="eastAsia" w:cs="宋体" w:asciiTheme="minorEastAsia" w:hAnsiTheme="minorEastAsia" w:eastAsiaTheme="minorEastAsia"/>
                  <w:color w:val="000000"/>
                  <w:kern w:val="0"/>
                  <w:sz w:val="24"/>
                  <w:szCs w:val="24"/>
                  <w:rPrChange w:id="3130" w:author="李媛" w:date="2026-10-28T10:21:00Z">
                    <w:rPr>
                      <w:rFonts w:hint="eastAsia" w:ascii="微软雅黑" w:hAnsi="微软雅黑" w:eastAsia="微软雅黑" w:cs="宋体"/>
                      <w:color w:val="000000"/>
                      <w:kern w:val="0"/>
                      <w:sz w:val="20"/>
                      <w:szCs w:val="20"/>
                    </w:rPr>
                  </w:rPrChange>
                </w:rPr>
                <w:t>、古法工艺，无糖</w:t>
              </w:r>
            </w:ins>
            <w:ins w:id="3131" w:author="李媛" w:date="2026-10-26T15:11:00Z">
              <w:r>
                <w:rPr>
                  <w:rFonts w:cs="宋体" w:asciiTheme="minorEastAsia" w:hAnsiTheme="minorEastAsia" w:eastAsiaTheme="minorEastAsia"/>
                  <w:color w:val="000000"/>
                  <w:kern w:val="0"/>
                  <w:sz w:val="24"/>
                  <w:szCs w:val="24"/>
                  <w:rPrChange w:id="3132" w:author="李媛" w:date="2026-10-28T10:21:00Z">
                    <w:rPr>
                      <w:rFonts w:ascii="微软雅黑" w:hAnsi="微软雅黑" w:eastAsia="微软雅黑" w:cs="宋体"/>
                      <w:color w:val="000000"/>
                      <w:kern w:val="0"/>
                      <w:sz w:val="20"/>
                      <w:szCs w:val="20"/>
                    </w:rPr>
                  </w:rPrChange>
                </w:rPr>
                <w:t>/低糖可选</w:t>
              </w:r>
            </w:ins>
          </w:p>
          <w:p>
            <w:pPr>
              <w:widowControl/>
              <w:snapToGrid w:val="0"/>
              <w:jc w:val="left"/>
              <w:rPr>
                <w:ins w:id="3134" w:author="李媛" w:date="2026-10-26T15:11:00Z"/>
                <w:rFonts w:cs="宋体" w:asciiTheme="minorEastAsia" w:hAnsiTheme="minorEastAsia" w:eastAsiaTheme="minorEastAsia"/>
                <w:color w:val="000000"/>
                <w:kern w:val="0"/>
                <w:sz w:val="24"/>
                <w:szCs w:val="24"/>
                <w:rPrChange w:id="3135" w:author="李媛" w:date="2026-10-28T10:21:00Z">
                  <w:rPr>
                    <w:ins w:id="3136" w:author="李媛" w:date="2026-10-26T15:11:00Z"/>
                    <w:rFonts w:ascii="微软雅黑" w:hAnsi="微软雅黑" w:eastAsia="微软雅黑" w:cs="宋体"/>
                    <w:color w:val="000000"/>
                    <w:kern w:val="0"/>
                    <w:sz w:val="20"/>
                    <w:szCs w:val="20"/>
                  </w:rPr>
                </w:rPrChange>
              </w:rPr>
              <w:pPrChange w:id="3133" w:author="李媛" w:date="2026-10-28T09:02:00Z">
                <w:pPr>
                  <w:widowControl/>
                  <w:jc w:val="center"/>
                </w:pPr>
              </w:pPrChange>
            </w:pPr>
            <w:ins w:id="3137" w:author="李媛" w:date="2026-10-28T09:37:00Z">
              <w:r>
                <w:rPr>
                  <w:rFonts w:hint="eastAsia" w:cs="宋体" w:asciiTheme="minorEastAsia" w:hAnsiTheme="minorEastAsia" w:eastAsiaTheme="minorEastAsia"/>
                  <w:color w:val="000000"/>
                  <w:kern w:val="0"/>
                  <w:sz w:val="24"/>
                  <w:szCs w:val="24"/>
                  <w:rPrChange w:id="3138" w:author="李媛" w:date="2026-10-28T10:21:00Z">
                    <w:rPr>
                      <w:rFonts w:hint="eastAsia" w:ascii="微软雅黑" w:hAnsi="微软雅黑" w:eastAsia="微软雅黑" w:cs="宋体"/>
                      <w:color w:val="000000"/>
                      <w:kern w:val="0"/>
                      <w:sz w:val="20"/>
                      <w:szCs w:val="20"/>
                    </w:rPr>
                  </w:rPrChange>
                </w:rPr>
                <w:t>报价规格</w:t>
              </w:r>
            </w:ins>
            <w:ins w:id="3139" w:author="李媛" w:date="2026-10-26T15:11:00Z">
              <w:r>
                <w:rPr>
                  <w:rFonts w:hint="eastAsia" w:cs="宋体" w:asciiTheme="minorEastAsia" w:hAnsiTheme="minorEastAsia" w:eastAsiaTheme="minorEastAsia"/>
                  <w:color w:val="000000"/>
                  <w:kern w:val="0"/>
                  <w:sz w:val="24"/>
                  <w:szCs w:val="24"/>
                  <w:rPrChange w:id="3140" w:author="李媛" w:date="2026-10-28T10:21:00Z">
                    <w:rPr>
                      <w:rFonts w:hint="eastAsia" w:ascii="微软雅黑" w:hAnsi="微软雅黑" w:eastAsia="微软雅黑" w:cs="宋体"/>
                      <w:color w:val="000000"/>
                      <w:kern w:val="0"/>
                      <w:sz w:val="20"/>
                      <w:szCs w:val="20"/>
                    </w:rPr>
                  </w:rPrChange>
                </w:rPr>
                <w:t>：元</w:t>
              </w:r>
            </w:ins>
            <w:ins w:id="3141" w:author="李媛" w:date="2026-10-26T15:11:00Z">
              <w:r>
                <w:rPr>
                  <w:rFonts w:cs="宋体" w:asciiTheme="minorEastAsia" w:hAnsiTheme="minorEastAsia" w:eastAsiaTheme="minorEastAsia"/>
                  <w:color w:val="000000"/>
                  <w:kern w:val="0"/>
                  <w:sz w:val="24"/>
                  <w:szCs w:val="24"/>
                  <w:rPrChange w:id="3142" w:author="李媛" w:date="2026-10-28T10:21:00Z">
                    <w:rPr>
                      <w:rFonts w:ascii="微软雅黑" w:hAnsi="微软雅黑" w:eastAsia="微软雅黑" w:cs="宋体"/>
                      <w:color w:val="000000"/>
                      <w:kern w:val="0"/>
                      <w:sz w:val="20"/>
                      <w:szCs w:val="20"/>
                    </w:rPr>
                  </w:rPrChange>
                </w:rPr>
                <w:t>/箱（组）</w:t>
              </w:r>
            </w:ins>
          </w:p>
        </w:tc>
        <w:tc>
          <w:tcPr>
            <w:tcW w:w="1555" w:type="dxa"/>
            <w:tcBorders>
              <w:top w:val="nil"/>
              <w:left w:val="nil"/>
              <w:bottom w:val="single" w:color="auto" w:sz="4" w:space="0"/>
              <w:right w:val="single" w:color="auto" w:sz="4" w:space="0"/>
            </w:tcBorders>
            <w:shd w:val="clear" w:color="auto" w:fill="auto"/>
            <w:vAlign w:val="center"/>
            <w:tcPrChange w:id="3143"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145" w:author="李媛" w:date="2026-10-26T15:11:00Z"/>
                <w:rFonts w:cs="宋体" w:asciiTheme="minorEastAsia" w:hAnsiTheme="minorEastAsia" w:eastAsiaTheme="minorEastAsia"/>
                <w:color w:val="000000"/>
                <w:kern w:val="0"/>
                <w:sz w:val="24"/>
                <w:szCs w:val="24"/>
                <w:rPrChange w:id="3146" w:author="李媛" w:date="2026-10-28T10:21:00Z">
                  <w:rPr>
                    <w:ins w:id="3147" w:author="李媛" w:date="2026-10-26T15:11:00Z"/>
                    <w:rFonts w:ascii="微软雅黑" w:hAnsi="微软雅黑" w:eastAsia="微软雅黑" w:cs="宋体"/>
                    <w:color w:val="000000"/>
                    <w:kern w:val="0"/>
                    <w:sz w:val="20"/>
                    <w:szCs w:val="20"/>
                  </w:rPr>
                </w:rPrChange>
              </w:rPr>
              <w:pPrChange w:id="3144" w:author="李媛" w:date="2026-10-28T08:56:00Z">
                <w:pPr>
                  <w:widowControl/>
                  <w:jc w:val="center"/>
                </w:pPr>
              </w:pPrChange>
            </w:pPr>
            <w:ins w:id="3148" w:author="李媛" w:date="2026-10-26T15:11:00Z">
              <w:r>
                <w:rPr>
                  <w:rFonts w:hint="eastAsia" w:cs="宋体" w:asciiTheme="minorEastAsia" w:hAnsiTheme="minorEastAsia" w:eastAsiaTheme="minorEastAsia"/>
                  <w:color w:val="000000"/>
                  <w:kern w:val="0"/>
                  <w:sz w:val="24"/>
                  <w:szCs w:val="24"/>
                  <w:rPrChange w:id="3149" w:author="李媛" w:date="2026-10-28T10:21:00Z">
                    <w:rPr>
                      <w:rFonts w:hint="eastAsia" w:ascii="微软雅黑" w:hAnsi="微软雅黑" w:eastAsia="微软雅黑" w:cs="宋体"/>
                      <w:color w:val="000000"/>
                      <w:kern w:val="0"/>
                      <w:sz w:val="20"/>
                      <w:szCs w:val="20"/>
                    </w:rPr>
                  </w:rPrChange>
                </w:rPr>
                <w:t>双钱、生和堂、潘高寿</w:t>
              </w:r>
            </w:ins>
          </w:p>
        </w:tc>
      </w:tr>
      <w:tr>
        <w:tblPrEx>
          <w:tblCellMar>
            <w:top w:w="0" w:type="dxa"/>
            <w:left w:w="108" w:type="dxa"/>
            <w:bottom w:w="0" w:type="dxa"/>
            <w:right w:w="108" w:type="dxa"/>
          </w:tblCellMar>
          <w:tblPrExChange w:id="3151" w:author="ccb" w:date="2026-10-30T17:59:23Z">
            <w:tblPrEx>
              <w:tblCellMar>
                <w:top w:w="0" w:type="dxa"/>
                <w:left w:w="108" w:type="dxa"/>
                <w:bottom w:w="0" w:type="dxa"/>
                <w:right w:w="108" w:type="dxa"/>
              </w:tblCellMar>
            </w:tblPrEx>
          </w:tblPrExChange>
        </w:tblPrEx>
        <w:trPr>
          <w:cantSplit/>
          <w:trHeight w:val="20" w:hRule="atLeast"/>
          <w:ins w:id="3150" w:author="李媛" w:date="2026-10-19T16:02:00Z"/>
        </w:trPr>
        <w:tc>
          <w:tcPr>
            <w:tcW w:w="724" w:type="dxa"/>
            <w:vMerge w:val="restart"/>
            <w:tcBorders>
              <w:top w:val="nil"/>
              <w:left w:val="single" w:color="auto" w:sz="4" w:space="0"/>
              <w:right w:val="single" w:color="auto" w:sz="4" w:space="0"/>
            </w:tcBorders>
            <w:vAlign w:val="center"/>
            <w:tcPrChange w:id="3152" w:author="ccb" w:date="2026-10-30T17:59:23Z">
              <w:tcPr>
                <w:tcW w:w="724" w:type="dxa"/>
                <w:vMerge w:val="restart"/>
                <w:tcBorders>
                  <w:top w:val="nil"/>
                  <w:left w:val="single" w:color="auto" w:sz="4" w:space="0"/>
                  <w:right w:val="single" w:color="auto" w:sz="4" w:space="0"/>
                </w:tcBorders>
                <w:vAlign w:val="center"/>
              </w:tcPr>
            </w:tcPrChange>
          </w:tcPr>
          <w:p>
            <w:pPr>
              <w:widowControl/>
              <w:snapToGrid w:val="0"/>
              <w:jc w:val="center"/>
              <w:rPr>
                <w:ins w:id="3153" w:author="李媛" w:date="2026-10-28T08:58:00Z"/>
                <w:rFonts w:cs="宋体" w:asciiTheme="minorEastAsia" w:hAnsiTheme="minorEastAsia" w:eastAsiaTheme="minorEastAsia"/>
                <w:color w:val="000000"/>
                <w:kern w:val="0"/>
                <w:sz w:val="24"/>
                <w:szCs w:val="24"/>
                <w:rPrChange w:id="3154" w:author="李媛" w:date="2026-10-28T10:21:00Z">
                  <w:rPr>
                    <w:ins w:id="3155" w:author="李媛" w:date="2026-10-28T08:58:00Z"/>
                    <w:rFonts w:ascii="微软雅黑" w:hAnsi="微软雅黑" w:eastAsia="微软雅黑" w:cs="宋体"/>
                    <w:color w:val="000000"/>
                    <w:kern w:val="0"/>
                    <w:sz w:val="20"/>
                    <w:szCs w:val="20"/>
                  </w:rPr>
                </w:rPrChange>
              </w:rPr>
            </w:pPr>
            <w:ins w:id="3156" w:author="李媛" w:date="2026-10-28T08:58:00Z">
              <w:r>
                <w:rPr>
                  <w:rFonts w:hint="eastAsia" w:cs="宋体" w:asciiTheme="minorEastAsia" w:hAnsiTheme="minorEastAsia" w:eastAsiaTheme="minorEastAsia"/>
                  <w:color w:val="000000"/>
                  <w:kern w:val="0"/>
                  <w:sz w:val="24"/>
                  <w:szCs w:val="24"/>
                  <w:rPrChange w:id="3157" w:author="李媛" w:date="2026-10-28T10:21:00Z">
                    <w:rPr>
                      <w:rFonts w:hint="eastAsia" w:ascii="微软雅黑" w:hAnsi="微软雅黑" w:eastAsia="微软雅黑" w:cs="宋体"/>
                      <w:color w:val="000000"/>
                      <w:kern w:val="0"/>
                      <w:sz w:val="20"/>
                      <w:szCs w:val="20"/>
                    </w:rPr>
                  </w:rPrChange>
                </w:rPr>
                <w:t>干货副食</w:t>
              </w:r>
            </w:ins>
          </w:p>
          <w:p>
            <w:pPr>
              <w:snapToGrid w:val="0"/>
              <w:jc w:val="center"/>
              <w:rPr>
                <w:ins w:id="3158" w:author="李媛" w:date="2026-10-28T08:58:00Z"/>
                <w:rFonts w:cs="宋体" w:asciiTheme="minorEastAsia" w:hAnsiTheme="minorEastAsia" w:eastAsiaTheme="minorEastAsia"/>
                <w:color w:val="000000"/>
                <w:kern w:val="0"/>
                <w:sz w:val="24"/>
                <w:szCs w:val="24"/>
                <w:rPrChange w:id="3159" w:author="李媛" w:date="2026-10-28T10:21:00Z">
                  <w:rPr>
                    <w:ins w:id="3160"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161"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163" w:author="李媛" w:date="2026-10-19T16:02:00Z"/>
                <w:rFonts w:cs="宋体" w:asciiTheme="minorEastAsia" w:hAnsiTheme="minorEastAsia" w:eastAsiaTheme="minorEastAsia"/>
                <w:color w:val="000000"/>
                <w:kern w:val="0"/>
                <w:sz w:val="24"/>
                <w:szCs w:val="24"/>
                <w:rPrChange w:id="3164" w:author="李媛" w:date="2026-10-28T10:21:00Z">
                  <w:rPr>
                    <w:ins w:id="3165" w:author="李媛" w:date="2026-10-19T16:02:00Z"/>
                    <w:rFonts w:ascii="宋体" w:hAnsi="宋体" w:eastAsia="宋体" w:cs="宋体"/>
                    <w:color w:val="000000"/>
                    <w:kern w:val="0"/>
                    <w:sz w:val="22"/>
                  </w:rPr>
                </w:rPrChange>
              </w:rPr>
              <w:pPrChange w:id="3162" w:author="李媛" w:date="2026-10-30T10:56:00Z">
                <w:pPr>
                  <w:widowControl/>
                  <w:jc w:val="center"/>
                </w:pPr>
              </w:pPrChange>
            </w:pPr>
            <w:ins w:id="3166" w:author="李媛" w:date="2026-10-26T16:17:00Z">
              <w:r>
                <w:rPr>
                  <w:rFonts w:cs="宋体" w:asciiTheme="minorEastAsia" w:hAnsiTheme="minorEastAsia" w:eastAsiaTheme="minorEastAsia"/>
                  <w:color w:val="000000"/>
                  <w:kern w:val="0"/>
                  <w:sz w:val="24"/>
                  <w:szCs w:val="24"/>
                  <w:rPrChange w:id="3167" w:author="李媛" w:date="2026-10-28T10:21:00Z">
                    <w:rPr>
                      <w:rFonts w:ascii="微软雅黑" w:hAnsi="微软雅黑" w:eastAsia="微软雅黑" w:cs="宋体"/>
                      <w:color w:val="000000"/>
                      <w:kern w:val="0"/>
                      <w:sz w:val="20"/>
                      <w:szCs w:val="20"/>
                    </w:rPr>
                  </w:rPrChange>
                </w:rPr>
                <w:t>4</w:t>
              </w:r>
            </w:ins>
            <w:ins w:id="3168" w:author="李媛" w:date="2026-10-30T10:56:00Z">
              <w:r>
                <w:rPr>
                  <w:rFonts w:hint="eastAsia" w:cs="宋体" w:asciiTheme="minorEastAsia" w:hAnsiTheme="minorEastAsia"/>
                  <w:color w:val="000000"/>
                  <w:kern w:val="0"/>
                  <w:sz w:val="24"/>
                  <w:szCs w:val="24"/>
                </w:rPr>
                <w:t>1</w:t>
              </w:r>
            </w:ins>
          </w:p>
        </w:tc>
        <w:tc>
          <w:tcPr>
            <w:tcW w:w="1276" w:type="dxa"/>
            <w:tcBorders>
              <w:top w:val="nil"/>
              <w:left w:val="nil"/>
              <w:bottom w:val="single" w:color="auto" w:sz="4" w:space="0"/>
              <w:right w:val="single" w:color="auto" w:sz="4" w:space="0"/>
            </w:tcBorders>
            <w:shd w:val="clear" w:color="auto" w:fill="auto"/>
            <w:vAlign w:val="center"/>
            <w:tcPrChange w:id="3169"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171" w:author="李媛" w:date="2026-10-19T16:02:00Z"/>
                <w:rFonts w:cs="宋体" w:asciiTheme="minorEastAsia" w:hAnsiTheme="minorEastAsia" w:eastAsiaTheme="minorEastAsia"/>
                <w:color w:val="000000"/>
                <w:kern w:val="0"/>
                <w:sz w:val="24"/>
                <w:szCs w:val="24"/>
                <w:rPrChange w:id="3172" w:author="李媛" w:date="2026-10-28T10:21:00Z">
                  <w:rPr>
                    <w:ins w:id="3173" w:author="李媛" w:date="2026-10-19T16:02:00Z"/>
                    <w:rFonts w:ascii="微软雅黑" w:hAnsi="微软雅黑" w:eastAsia="微软雅黑" w:cs="宋体"/>
                    <w:color w:val="000000"/>
                    <w:kern w:val="0"/>
                    <w:sz w:val="20"/>
                    <w:szCs w:val="20"/>
                  </w:rPr>
                </w:rPrChange>
              </w:rPr>
              <w:pPrChange w:id="3170" w:author="李媛" w:date="2026-10-28T08:56:00Z">
                <w:pPr>
                  <w:widowControl/>
                  <w:jc w:val="center"/>
                </w:pPr>
              </w:pPrChange>
            </w:pPr>
            <w:ins w:id="3174" w:author="李媛" w:date="2026-10-19T16:02:00Z">
              <w:r>
                <w:rPr>
                  <w:rFonts w:hint="eastAsia" w:cs="宋体" w:asciiTheme="minorEastAsia" w:hAnsiTheme="minorEastAsia" w:eastAsiaTheme="minorEastAsia"/>
                  <w:color w:val="000000"/>
                  <w:kern w:val="0"/>
                  <w:sz w:val="24"/>
                  <w:szCs w:val="24"/>
                  <w:rPrChange w:id="3175" w:author="李媛" w:date="2026-10-28T10:21:00Z">
                    <w:rPr>
                      <w:rFonts w:hint="eastAsia" w:ascii="微软雅黑" w:hAnsi="微软雅黑" w:eastAsia="微软雅黑" w:cs="宋体"/>
                      <w:color w:val="000000"/>
                      <w:kern w:val="0"/>
                      <w:sz w:val="20"/>
                      <w:szCs w:val="20"/>
                    </w:rPr>
                  </w:rPrChange>
                </w:rPr>
                <w:t>山珍干货礼盒</w:t>
              </w:r>
            </w:ins>
          </w:p>
        </w:tc>
        <w:tc>
          <w:tcPr>
            <w:tcW w:w="4536" w:type="dxa"/>
            <w:tcBorders>
              <w:top w:val="nil"/>
              <w:left w:val="nil"/>
              <w:bottom w:val="single" w:color="auto" w:sz="4" w:space="0"/>
              <w:right w:val="single" w:color="auto" w:sz="4" w:space="0"/>
            </w:tcBorders>
            <w:shd w:val="clear" w:color="auto" w:fill="auto"/>
            <w:vAlign w:val="center"/>
            <w:tcPrChange w:id="3176"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178" w:author="李媛" w:date="2026-10-28T09:19:00Z"/>
                <w:rFonts w:cs="宋体" w:asciiTheme="minorEastAsia" w:hAnsiTheme="minorEastAsia" w:eastAsiaTheme="minorEastAsia"/>
                <w:color w:val="000000"/>
                <w:kern w:val="0"/>
                <w:sz w:val="24"/>
                <w:szCs w:val="24"/>
                <w:rPrChange w:id="3179" w:author="李媛" w:date="2026-10-28T10:21:00Z">
                  <w:rPr>
                    <w:ins w:id="3180" w:author="李媛" w:date="2026-10-28T09:19:00Z"/>
                    <w:rFonts w:ascii="微软雅黑" w:hAnsi="微软雅黑" w:eastAsia="微软雅黑" w:cs="宋体"/>
                    <w:color w:val="000000"/>
                    <w:kern w:val="0"/>
                    <w:sz w:val="20"/>
                    <w:szCs w:val="20"/>
                  </w:rPr>
                </w:rPrChange>
              </w:rPr>
              <w:pPrChange w:id="3177" w:author="李媛" w:date="2026-10-28T09:17:00Z">
                <w:pPr>
                  <w:widowControl/>
                  <w:jc w:val="center"/>
                </w:pPr>
              </w:pPrChange>
            </w:pPr>
            <w:ins w:id="3181" w:author="李媛" w:date="2026-10-23T09:29:00Z">
              <w:r>
                <w:rPr>
                  <w:rFonts w:hint="eastAsia" w:cs="宋体" w:asciiTheme="minorEastAsia" w:hAnsiTheme="minorEastAsia" w:eastAsiaTheme="minorEastAsia"/>
                  <w:color w:val="000000"/>
                  <w:kern w:val="0"/>
                  <w:sz w:val="24"/>
                  <w:szCs w:val="24"/>
                  <w:rPrChange w:id="3182" w:author="李媛" w:date="2026-10-28T10:21:00Z">
                    <w:rPr>
                      <w:rFonts w:hint="eastAsia" w:ascii="宋体" w:hAnsi="宋体" w:eastAsia="宋体" w:cs="宋体"/>
                      <w:kern w:val="0"/>
                      <w:szCs w:val="21"/>
                    </w:rPr>
                  </w:rPrChange>
                </w:rPr>
                <w:t>规格：重量在</w:t>
              </w:r>
            </w:ins>
            <w:ins w:id="3183" w:author="李媛" w:date="2026-10-23T09:29:00Z">
              <w:r>
                <w:rPr>
                  <w:rFonts w:cs="宋体" w:asciiTheme="minorEastAsia" w:hAnsiTheme="minorEastAsia" w:eastAsiaTheme="minorEastAsia"/>
                  <w:color w:val="000000"/>
                  <w:kern w:val="0"/>
                  <w:sz w:val="24"/>
                  <w:szCs w:val="24"/>
                  <w:rPrChange w:id="3184" w:author="李媛" w:date="2026-10-28T10:21:00Z">
                    <w:rPr>
                      <w:rFonts w:ascii="宋体" w:hAnsi="宋体" w:eastAsia="宋体" w:cs="宋体"/>
                      <w:kern w:val="0"/>
                      <w:szCs w:val="21"/>
                    </w:rPr>
                  </w:rPrChange>
                </w:rPr>
                <w:t>500g（含）</w:t>
              </w:r>
            </w:ins>
            <w:ins w:id="3185" w:author="李媛" w:date="2026-10-23T09:29:00Z">
              <w:r>
                <w:rPr>
                  <w:rFonts w:hint="eastAsia" w:cs="宋体" w:asciiTheme="minorEastAsia" w:hAnsiTheme="minorEastAsia" w:eastAsiaTheme="minorEastAsia"/>
                  <w:color w:val="000000"/>
                  <w:kern w:val="0"/>
                  <w:sz w:val="24"/>
                  <w:szCs w:val="24"/>
                  <w:rPrChange w:id="3186" w:author="李媛" w:date="2026-10-28T10:21:00Z">
                    <w:rPr>
                      <w:rFonts w:hint="eastAsia" w:ascii="宋体" w:hAnsi="宋体" w:eastAsia="宋体" w:cs="宋体"/>
                      <w:kern w:val="0"/>
                      <w:szCs w:val="21"/>
                    </w:rPr>
                  </w:rPrChange>
                </w:rPr>
                <w:t>以上</w:t>
              </w:r>
            </w:ins>
          </w:p>
          <w:p>
            <w:pPr>
              <w:widowControl/>
              <w:snapToGrid w:val="0"/>
              <w:jc w:val="left"/>
              <w:rPr>
                <w:ins w:id="3188" w:author="李媛" w:date="2026-10-28T09:19:00Z"/>
                <w:rFonts w:cs="宋体" w:asciiTheme="minorEastAsia" w:hAnsiTheme="minorEastAsia" w:eastAsiaTheme="minorEastAsia"/>
                <w:color w:val="000000"/>
                <w:kern w:val="0"/>
                <w:sz w:val="24"/>
                <w:szCs w:val="24"/>
                <w:rPrChange w:id="3189" w:author="李媛" w:date="2026-10-28T10:21:00Z">
                  <w:rPr>
                    <w:ins w:id="3190" w:author="李媛" w:date="2026-10-28T09:19:00Z"/>
                    <w:rFonts w:ascii="微软雅黑" w:hAnsi="微软雅黑" w:eastAsia="微软雅黑" w:cs="宋体"/>
                    <w:color w:val="000000"/>
                    <w:kern w:val="0"/>
                    <w:sz w:val="20"/>
                    <w:szCs w:val="20"/>
                  </w:rPr>
                </w:rPrChange>
              </w:rPr>
              <w:pPrChange w:id="3187" w:author="李媛" w:date="2026-10-28T09:17:00Z">
                <w:pPr>
                  <w:widowControl/>
                  <w:jc w:val="center"/>
                </w:pPr>
              </w:pPrChange>
            </w:pPr>
            <w:ins w:id="3191" w:author="李媛" w:date="2026-10-28T09:19:00Z">
              <w:r>
                <w:rPr>
                  <w:rFonts w:cs="宋体" w:asciiTheme="minorEastAsia" w:hAnsiTheme="minorEastAsia" w:eastAsiaTheme="minorEastAsia"/>
                  <w:color w:val="000000"/>
                  <w:kern w:val="0"/>
                  <w:sz w:val="24"/>
                  <w:szCs w:val="24"/>
                  <w:rPrChange w:id="3192" w:author="李媛" w:date="2026-10-28T10:21:00Z">
                    <w:rPr>
                      <w:rFonts w:ascii="微软雅黑" w:hAnsi="微软雅黑" w:eastAsia="微软雅黑" w:cs="宋体"/>
                      <w:color w:val="000000"/>
                      <w:kern w:val="0"/>
                      <w:sz w:val="20"/>
                      <w:szCs w:val="20"/>
                    </w:rPr>
                  </w:rPrChange>
                </w:rPr>
                <w:t>包装：礼盒装</w:t>
              </w:r>
            </w:ins>
          </w:p>
          <w:p>
            <w:pPr>
              <w:widowControl/>
              <w:snapToGrid w:val="0"/>
              <w:jc w:val="left"/>
              <w:rPr>
                <w:ins w:id="3194" w:author="李媛" w:date="2026-10-28T09:18:00Z"/>
                <w:rFonts w:cs="宋体" w:asciiTheme="minorEastAsia" w:hAnsiTheme="minorEastAsia" w:eastAsiaTheme="minorEastAsia"/>
                <w:color w:val="000000"/>
                <w:kern w:val="0"/>
                <w:sz w:val="24"/>
                <w:szCs w:val="24"/>
                <w:rPrChange w:id="3195" w:author="李媛" w:date="2026-10-28T10:21:00Z">
                  <w:rPr>
                    <w:ins w:id="3196" w:author="李媛" w:date="2026-10-28T09:18:00Z"/>
                    <w:rFonts w:ascii="微软雅黑" w:hAnsi="微软雅黑" w:eastAsia="微软雅黑" w:cs="宋体"/>
                    <w:color w:val="000000"/>
                    <w:kern w:val="0"/>
                    <w:sz w:val="20"/>
                    <w:szCs w:val="20"/>
                  </w:rPr>
                </w:rPrChange>
              </w:rPr>
              <w:pPrChange w:id="3193" w:author="李媛" w:date="2026-10-28T09:17:00Z">
                <w:pPr>
                  <w:widowControl/>
                  <w:jc w:val="center"/>
                </w:pPr>
              </w:pPrChange>
            </w:pPr>
            <w:ins w:id="3197" w:author="李媛" w:date="2026-10-28T09:30:00Z">
              <w:r>
                <w:rPr>
                  <w:rFonts w:hint="eastAsia" w:cs="宋体" w:asciiTheme="minorEastAsia" w:hAnsiTheme="minorEastAsia" w:eastAsiaTheme="minorEastAsia"/>
                  <w:color w:val="000000"/>
                  <w:kern w:val="0"/>
                  <w:sz w:val="24"/>
                  <w:szCs w:val="24"/>
                  <w:rPrChange w:id="3198" w:author="李媛" w:date="2026-10-28T10:21:00Z">
                    <w:rPr>
                      <w:rFonts w:hint="eastAsia" w:ascii="微软雅黑" w:hAnsi="微软雅黑" w:eastAsia="微软雅黑" w:cs="宋体"/>
                      <w:color w:val="000000"/>
                      <w:kern w:val="0"/>
                      <w:sz w:val="20"/>
                      <w:szCs w:val="20"/>
                    </w:rPr>
                  </w:rPrChange>
                </w:rPr>
                <w:t>品质要求</w:t>
              </w:r>
            </w:ins>
            <w:ins w:id="3199" w:author="李媛" w:date="2026-10-28T09:18:00Z">
              <w:r>
                <w:rPr>
                  <w:rFonts w:hint="eastAsia" w:cs="宋体" w:asciiTheme="minorEastAsia" w:hAnsiTheme="minorEastAsia" w:eastAsiaTheme="minorEastAsia"/>
                  <w:color w:val="000000"/>
                  <w:kern w:val="0"/>
                  <w:sz w:val="24"/>
                  <w:szCs w:val="24"/>
                  <w:rPrChange w:id="3200" w:author="李媛" w:date="2026-10-28T10:21:00Z">
                    <w:rPr>
                      <w:rFonts w:hint="eastAsia" w:ascii="微软雅黑" w:hAnsi="微软雅黑" w:eastAsia="微软雅黑" w:cs="宋体"/>
                      <w:color w:val="000000"/>
                      <w:kern w:val="0"/>
                      <w:sz w:val="20"/>
                      <w:szCs w:val="20"/>
                    </w:rPr>
                  </w:rPrChange>
                </w:rPr>
                <w:t>要求：</w:t>
              </w:r>
            </w:ins>
            <w:ins w:id="3201" w:author="李媛" w:date="2026-10-28T09:18:00Z">
              <w:r>
                <w:rPr>
                  <w:rFonts w:cs="宋体" w:asciiTheme="minorEastAsia" w:hAnsiTheme="minorEastAsia" w:eastAsiaTheme="minorEastAsia"/>
                  <w:color w:val="000000"/>
                  <w:kern w:val="0"/>
                  <w:sz w:val="24"/>
                  <w:szCs w:val="24"/>
                  <w:rPrChange w:id="3202" w:author="李媛" w:date="2026-10-28T10:21:00Z">
                    <w:rPr>
                      <w:rFonts w:ascii="微软雅黑" w:hAnsi="微软雅黑" w:eastAsia="微软雅黑" w:cs="宋体"/>
                      <w:color w:val="000000"/>
                      <w:kern w:val="0"/>
                      <w:sz w:val="20"/>
                      <w:szCs w:val="20"/>
                    </w:rPr>
                  </w:rPrChange>
                </w:rPr>
                <w:t>要求种类不少于3种传统制干工艺菌菇类产品</w:t>
              </w:r>
            </w:ins>
            <w:ins w:id="3203" w:author="李媛" w:date="2026-10-28T09:19:00Z">
              <w:r>
                <w:rPr>
                  <w:rFonts w:hint="eastAsia" w:cs="宋体" w:asciiTheme="minorEastAsia" w:hAnsiTheme="minorEastAsia" w:eastAsiaTheme="minorEastAsia"/>
                  <w:color w:val="000000"/>
                  <w:kern w:val="0"/>
                  <w:sz w:val="24"/>
                  <w:szCs w:val="24"/>
                  <w:rPrChange w:id="3204" w:author="李媛" w:date="2026-10-28T10:21:00Z">
                    <w:rPr>
                      <w:rFonts w:hint="eastAsia" w:ascii="微软雅黑" w:hAnsi="微软雅黑" w:eastAsia="微软雅黑" w:cs="宋体"/>
                      <w:color w:val="000000"/>
                      <w:kern w:val="0"/>
                      <w:sz w:val="20"/>
                      <w:szCs w:val="20"/>
                    </w:rPr>
                  </w:rPrChange>
                </w:rPr>
                <w:t>，</w:t>
              </w:r>
            </w:ins>
            <w:ins w:id="3205" w:author="李媛" w:date="2026-10-28T09:18:00Z">
              <w:r>
                <w:rPr>
                  <w:rFonts w:hint="eastAsia" w:cs="宋体" w:asciiTheme="minorEastAsia" w:hAnsiTheme="minorEastAsia" w:eastAsiaTheme="minorEastAsia"/>
                  <w:color w:val="000000"/>
                  <w:kern w:val="0"/>
                  <w:sz w:val="24"/>
                  <w:szCs w:val="24"/>
                  <w:rPrChange w:id="3206" w:author="李媛" w:date="2026-10-28T10:21:00Z">
                    <w:rPr>
                      <w:rFonts w:hint="eastAsia" w:ascii="微软雅黑" w:hAnsi="微软雅黑" w:eastAsia="微软雅黑" w:cs="宋体"/>
                      <w:color w:val="000000"/>
                      <w:kern w:val="0"/>
                      <w:sz w:val="20"/>
                      <w:szCs w:val="20"/>
                    </w:rPr>
                  </w:rPrChange>
                </w:rPr>
                <w:t>天然、无硫熏</w:t>
              </w:r>
            </w:ins>
            <w:ins w:id="3207" w:author="李媛" w:date="2026-10-28T09:20:00Z">
              <w:r>
                <w:rPr>
                  <w:rFonts w:hint="eastAsia" w:cs="宋体" w:asciiTheme="minorEastAsia" w:hAnsiTheme="minorEastAsia" w:eastAsiaTheme="minorEastAsia"/>
                  <w:color w:val="000000"/>
                  <w:kern w:val="0"/>
                  <w:sz w:val="24"/>
                  <w:szCs w:val="24"/>
                  <w:rPrChange w:id="3208" w:author="李媛" w:date="2026-10-28T10:21:00Z">
                    <w:rPr>
                      <w:rFonts w:hint="eastAsia" w:ascii="微软雅黑" w:hAnsi="微软雅黑" w:eastAsia="微软雅黑" w:cs="宋体"/>
                      <w:color w:val="000000"/>
                      <w:kern w:val="0"/>
                      <w:sz w:val="20"/>
                      <w:szCs w:val="20"/>
                    </w:rPr>
                  </w:rPrChange>
                </w:rPr>
                <w:t>、</w:t>
              </w:r>
            </w:ins>
            <w:ins w:id="3209" w:author="李媛" w:date="2026-10-28T09:18:00Z">
              <w:r>
                <w:rPr>
                  <w:rFonts w:hint="eastAsia" w:cs="宋体" w:asciiTheme="minorEastAsia" w:hAnsiTheme="minorEastAsia" w:eastAsiaTheme="minorEastAsia"/>
                  <w:color w:val="000000"/>
                  <w:kern w:val="0"/>
                  <w:sz w:val="24"/>
                  <w:szCs w:val="24"/>
                  <w:rPrChange w:id="3210" w:author="李媛" w:date="2026-10-28T10:21:00Z">
                    <w:rPr>
                      <w:rFonts w:hint="eastAsia" w:ascii="微软雅黑" w:hAnsi="微软雅黑" w:eastAsia="微软雅黑" w:cs="宋体"/>
                      <w:color w:val="000000"/>
                      <w:kern w:val="0"/>
                      <w:sz w:val="20"/>
                      <w:szCs w:val="20"/>
                    </w:rPr>
                  </w:rPrChange>
                </w:rPr>
                <w:t>无添加</w:t>
              </w:r>
            </w:ins>
          </w:p>
          <w:p>
            <w:pPr>
              <w:widowControl/>
              <w:snapToGrid w:val="0"/>
              <w:jc w:val="left"/>
              <w:rPr>
                <w:ins w:id="3212" w:author="李媛" w:date="2026-10-19T16:02:00Z"/>
                <w:rFonts w:cs="宋体" w:asciiTheme="minorEastAsia" w:hAnsiTheme="minorEastAsia" w:eastAsiaTheme="minorEastAsia"/>
                <w:color w:val="000000"/>
                <w:kern w:val="0"/>
                <w:sz w:val="24"/>
                <w:szCs w:val="24"/>
                <w:rPrChange w:id="3213" w:author="李媛" w:date="2026-10-28T10:21:00Z">
                  <w:rPr>
                    <w:ins w:id="3214" w:author="李媛" w:date="2026-10-19T16:02:00Z"/>
                    <w:rFonts w:ascii="微软雅黑" w:hAnsi="微软雅黑" w:eastAsia="微软雅黑" w:cs="宋体"/>
                    <w:color w:val="000000"/>
                    <w:kern w:val="0"/>
                    <w:sz w:val="20"/>
                    <w:szCs w:val="20"/>
                  </w:rPr>
                </w:rPrChange>
              </w:rPr>
              <w:pPrChange w:id="3211" w:author="李媛" w:date="2026-10-28T09:17:00Z">
                <w:pPr>
                  <w:widowControl/>
                  <w:jc w:val="center"/>
                </w:pPr>
              </w:pPrChange>
            </w:pPr>
            <w:ins w:id="3215" w:author="李媛" w:date="2026-10-28T09:37:00Z">
              <w:r>
                <w:rPr>
                  <w:rFonts w:cs="宋体" w:asciiTheme="minorEastAsia" w:hAnsiTheme="minorEastAsia" w:eastAsiaTheme="minorEastAsia"/>
                  <w:color w:val="000000"/>
                  <w:kern w:val="0"/>
                  <w:sz w:val="24"/>
                  <w:szCs w:val="24"/>
                  <w:rPrChange w:id="3216" w:author="李媛" w:date="2026-10-28T10:21:00Z">
                    <w:rPr>
                      <w:rFonts w:ascii="微软雅黑" w:hAnsi="微软雅黑" w:eastAsia="微软雅黑" w:cs="宋体"/>
                      <w:color w:val="000000"/>
                      <w:kern w:val="0"/>
                      <w:sz w:val="20"/>
                      <w:szCs w:val="20"/>
                    </w:rPr>
                  </w:rPrChange>
                </w:rPr>
                <w:t>报价</w:t>
              </w:r>
            </w:ins>
            <w:ins w:id="3217" w:author="李媛" w:date="2026-10-28T09:38:00Z">
              <w:r>
                <w:rPr>
                  <w:rFonts w:cs="宋体" w:asciiTheme="minorEastAsia" w:hAnsiTheme="minorEastAsia" w:eastAsiaTheme="minorEastAsia"/>
                  <w:color w:val="000000"/>
                  <w:kern w:val="0"/>
                  <w:sz w:val="24"/>
                  <w:szCs w:val="24"/>
                  <w:rPrChange w:id="3218" w:author="李媛" w:date="2026-10-28T10:21:00Z">
                    <w:rPr>
                      <w:rFonts w:ascii="微软雅黑" w:hAnsi="微软雅黑" w:eastAsia="微软雅黑" w:cs="宋体"/>
                      <w:color w:val="000000"/>
                      <w:kern w:val="0"/>
                      <w:sz w:val="20"/>
                      <w:szCs w:val="20"/>
                    </w:rPr>
                  </w:rPrChange>
                </w:rPr>
                <w:t>规格</w:t>
              </w:r>
            </w:ins>
            <w:ins w:id="3219" w:author="李媛" w:date="2026-10-23T09:29:00Z">
              <w:r>
                <w:rPr>
                  <w:rFonts w:cs="宋体" w:asciiTheme="minorEastAsia" w:hAnsiTheme="minorEastAsia" w:eastAsiaTheme="minorEastAsia"/>
                  <w:color w:val="000000"/>
                  <w:kern w:val="0"/>
                  <w:sz w:val="24"/>
                  <w:szCs w:val="24"/>
                  <w:rPrChange w:id="3220" w:author="李媛" w:date="2026-10-28T10:21:00Z">
                    <w:rPr>
                      <w:rFonts w:ascii="宋体" w:hAnsi="宋体" w:eastAsia="宋体" w:cs="宋体"/>
                      <w:kern w:val="0"/>
                      <w:szCs w:val="21"/>
                    </w:rPr>
                  </w:rPrChange>
                </w:rPr>
                <w:t>：元/盒</w:t>
              </w:r>
            </w:ins>
          </w:p>
        </w:tc>
        <w:tc>
          <w:tcPr>
            <w:tcW w:w="1555" w:type="dxa"/>
            <w:tcBorders>
              <w:top w:val="nil"/>
              <w:left w:val="nil"/>
              <w:bottom w:val="single" w:color="auto" w:sz="4" w:space="0"/>
              <w:right w:val="single" w:color="auto" w:sz="4" w:space="0"/>
            </w:tcBorders>
            <w:shd w:val="clear" w:color="auto" w:fill="auto"/>
            <w:vAlign w:val="center"/>
            <w:tcPrChange w:id="322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223" w:author="李媛" w:date="2026-10-19T16:02:00Z"/>
                <w:rFonts w:cs="宋体" w:asciiTheme="minorEastAsia" w:hAnsiTheme="minorEastAsia" w:eastAsiaTheme="minorEastAsia"/>
                <w:color w:val="000000"/>
                <w:kern w:val="0"/>
                <w:sz w:val="24"/>
                <w:szCs w:val="24"/>
                <w:rPrChange w:id="3224" w:author="李媛" w:date="2026-10-28T10:21:00Z">
                  <w:rPr>
                    <w:ins w:id="3225" w:author="李媛" w:date="2026-10-19T16:02:00Z"/>
                    <w:rFonts w:ascii="微软雅黑" w:hAnsi="微软雅黑" w:eastAsia="微软雅黑" w:cs="宋体"/>
                    <w:color w:val="000000"/>
                    <w:kern w:val="0"/>
                    <w:sz w:val="20"/>
                    <w:szCs w:val="20"/>
                  </w:rPr>
                </w:rPrChange>
              </w:rPr>
              <w:pPrChange w:id="3222" w:author="李媛" w:date="2026-10-28T08:56:00Z">
                <w:pPr>
                  <w:widowControl/>
                  <w:jc w:val="center"/>
                </w:pPr>
              </w:pPrChange>
            </w:pPr>
            <w:ins w:id="3226" w:author="李媛" w:date="2026-10-27T10:34:00Z">
              <w:r>
                <w:rPr>
                  <w:rFonts w:hint="eastAsia" w:cs="宋体" w:asciiTheme="minorEastAsia" w:hAnsiTheme="minorEastAsia" w:eastAsiaTheme="minorEastAsia"/>
                  <w:color w:val="000000"/>
                  <w:kern w:val="0"/>
                  <w:sz w:val="24"/>
                  <w:szCs w:val="24"/>
                  <w:rPrChange w:id="3227" w:author="李媛" w:date="2026-10-28T10:21:00Z">
                    <w:rPr>
                      <w:rFonts w:hint="eastAsia" w:ascii="微软雅黑" w:hAnsi="微软雅黑" w:eastAsia="微软雅黑" w:cs="宋体"/>
                      <w:color w:val="000000"/>
                      <w:kern w:val="0"/>
                      <w:sz w:val="20"/>
                      <w:szCs w:val="20"/>
                    </w:rPr>
                  </w:rPrChange>
                </w:rPr>
                <w:t>绿帝</w:t>
              </w:r>
            </w:ins>
            <w:ins w:id="3228" w:author="李媛" w:date="2026-10-19T16:02:00Z">
              <w:r>
                <w:rPr>
                  <w:rFonts w:hint="eastAsia" w:cs="宋体" w:asciiTheme="minorEastAsia" w:hAnsiTheme="minorEastAsia" w:eastAsiaTheme="minorEastAsia"/>
                  <w:color w:val="000000"/>
                  <w:kern w:val="0"/>
                  <w:sz w:val="24"/>
                  <w:szCs w:val="24"/>
                  <w:rPrChange w:id="3229" w:author="李媛" w:date="2026-10-28T10:21:00Z">
                    <w:rPr>
                      <w:rFonts w:hint="eastAsia" w:ascii="微软雅黑" w:hAnsi="微软雅黑" w:eastAsia="微软雅黑" w:cs="宋体"/>
                      <w:color w:val="000000"/>
                      <w:kern w:val="0"/>
                      <w:sz w:val="20"/>
                      <w:szCs w:val="20"/>
                    </w:rPr>
                  </w:rPrChange>
                </w:rPr>
                <w:t>、十月稻田、</w:t>
              </w:r>
            </w:ins>
            <w:ins w:id="3230" w:author="李媛" w:date="2026-10-19T16:02:00Z">
              <w:r>
                <w:rPr>
                  <w:rFonts w:hint="eastAsia" w:cs="宋体" w:asciiTheme="minorEastAsia" w:hAnsiTheme="minorEastAsia" w:eastAsiaTheme="minorEastAsia"/>
                  <w:color w:val="000000"/>
                  <w:kern w:val="0"/>
                  <w:sz w:val="24"/>
                  <w:szCs w:val="24"/>
                  <w:rPrChange w:id="3231" w:author="李媛" w:date="2026-10-28T10:21:00Z">
                    <w:rPr>
                      <w:rFonts w:hint="eastAsia" w:ascii="微软雅黑" w:hAnsi="微软雅黑" w:eastAsia="微软雅黑" w:cs="宋体"/>
                      <w:color w:val="000000"/>
                      <w:kern w:val="0"/>
                      <w:sz w:val="20"/>
                      <w:szCs w:val="20"/>
                    </w:rPr>
                  </w:rPrChange>
                </w:rPr>
                <w:t>首粮</w:t>
              </w:r>
            </w:ins>
          </w:p>
        </w:tc>
      </w:tr>
      <w:tr>
        <w:tblPrEx>
          <w:tblCellMar>
            <w:top w:w="0" w:type="dxa"/>
            <w:left w:w="108" w:type="dxa"/>
            <w:bottom w:w="0" w:type="dxa"/>
            <w:right w:w="108" w:type="dxa"/>
          </w:tblCellMar>
          <w:tblPrExChange w:id="3233" w:author="ccb" w:date="2026-10-30T17:59:23Z">
            <w:tblPrEx>
              <w:tblCellMar>
                <w:top w:w="0" w:type="dxa"/>
                <w:left w:w="108" w:type="dxa"/>
                <w:bottom w:w="0" w:type="dxa"/>
                <w:right w:w="108" w:type="dxa"/>
              </w:tblCellMar>
            </w:tblPrEx>
          </w:tblPrExChange>
        </w:tblPrEx>
        <w:trPr>
          <w:cantSplit/>
          <w:trHeight w:val="20" w:hRule="atLeast"/>
          <w:ins w:id="3232" w:author="李媛" w:date="2026-10-19T16:02:00Z"/>
        </w:trPr>
        <w:tc>
          <w:tcPr>
            <w:tcW w:w="724" w:type="dxa"/>
            <w:vMerge w:val="continue"/>
            <w:tcBorders>
              <w:left w:val="single" w:color="auto" w:sz="4" w:space="0"/>
              <w:right w:val="single" w:color="auto" w:sz="4" w:space="0"/>
            </w:tcBorders>
            <w:vAlign w:val="center"/>
            <w:tcPrChange w:id="3234"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235" w:author="李媛" w:date="2026-10-28T08:58:00Z"/>
                <w:rFonts w:cs="宋体" w:asciiTheme="minorEastAsia" w:hAnsiTheme="minorEastAsia" w:eastAsiaTheme="minorEastAsia"/>
                <w:color w:val="000000"/>
                <w:kern w:val="0"/>
                <w:sz w:val="24"/>
                <w:szCs w:val="24"/>
                <w:rPrChange w:id="3236" w:author="李媛" w:date="2026-10-28T10:21:00Z">
                  <w:rPr>
                    <w:ins w:id="3237"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238"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240" w:author="李媛" w:date="2026-10-19T16:02:00Z"/>
                <w:rFonts w:cs="宋体" w:asciiTheme="minorEastAsia" w:hAnsiTheme="minorEastAsia" w:eastAsiaTheme="minorEastAsia"/>
                <w:color w:val="000000"/>
                <w:kern w:val="0"/>
                <w:sz w:val="24"/>
                <w:szCs w:val="24"/>
                <w:rPrChange w:id="3241" w:author="李媛" w:date="2026-10-28T10:21:00Z">
                  <w:rPr>
                    <w:ins w:id="3242" w:author="李媛" w:date="2026-10-19T16:02:00Z"/>
                    <w:rFonts w:ascii="宋体" w:hAnsi="宋体" w:eastAsia="宋体" w:cs="宋体"/>
                    <w:color w:val="000000"/>
                    <w:kern w:val="0"/>
                    <w:sz w:val="22"/>
                  </w:rPr>
                </w:rPrChange>
              </w:rPr>
              <w:pPrChange w:id="3239" w:author="李媛" w:date="2026-10-30T10:56:00Z">
                <w:pPr>
                  <w:widowControl/>
                  <w:jc w:val="center"/>
                </w:pPr>
              </w:pPrChange>
            </w:pPr>
            <w:ins w:id="3243" w:author="李媛" w:date="2026-10-26T16:17:00Z">
              <w:r>
                <w:rPr>
                  <w:rFonts w:cs="宋体" w:asciiTheme="minorEastAsia" w:hAnsiTheme="minorEastAsia" w:eastAsiaTheme="minorEastAsia"/>
                  <w:color w:val="000000"/>
                  <w:kern w:val="0"/>
                  <w:sz w:val="24"/>
                  <w:szCs w:val="24"/>
                  <w:rPrChange w:id="3244" w:author="李媛" w:date="2026-10-28T10:21:00Z">
                    <w:rPr>
                      <w:rFonts w:ascii="微软雅黑" w:hAnsi="微软雅黑" w:eastAsia="微软雅黑" w:cs="宋体"/>
                      <w:color w:val="000000"/>
                      <w:kern w:val="0"/>
                      <w:sz w:val="20"/>
                      <w:szCs w:val="20"/>
                    </w:rPr>
                  </w:rPrChange>
                </w:rPr>
                <w:t>4</w:t>
              </w:r>
            </w:ins>
            <w:ins w:id="3245" w:author="李媛" w:date="2026-10-30T10:56:00Z">
              <w:r>
                <w:rPr>
                  <w:rFonts w:hint="eastAsia" w:cs="宋体" w:asciiTheme="minorEastAsia" w:hAnsiTheme="minorEastAsia"/>
                  <w:color w:val="000000"/>
                  <w:kern w:val="0"/>
                  <w:sz w:val="24"/>
                  <w:szCs w:val="24"/>
                </w:rPr>
                <w:t>2</w:t>
              </w:r>
            </w:ins>
          </w:p>
        </w:tc>
        <w:tc>
          <w:tcPr>
            <w:tcW w:w="1276" w:type="dxa"/>
            <w:tcBorders>
              <w:top w:val="nil"/>
              <w:left w:val="nil"/>
              <w:bottom w:val="single" w:color="auto" w:sz="4" w:space="0"/>
              <w:right w:val="single" w:color="auto" w:sz="4" w:space="0"/>
            </w:tcBorders>
            <w:shd w:val="clear" w:color="auto" w:fill="auto"/>
            <w:vAlign w:val="center"/>
            <w:tcPrChange w:id="3246"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248" w:author="李媛" w:date="2026-10-19T16:02:00Z"/>
                <w:rFonts w:cs="宋体" w:asciiTheme="minorEastAsia" w:hAnsiTheme="minorEastAsia" w:eastAsiaTheme="minorEastAsia"/>
                <w:color w:val="000000"/>
                <w:kern w:val="0"/>
                <w:sz w:val="24"/>
                <w:szCs w:val="24"/>
                <w:rPrChange w:id="3249" w:author="李媛" w:date="2026-10-28T10:21:00Z">
                  <w:rPr>
                    <w:ins w:id="3250" w:author="李媛" w:date="2026-10-19T16:02:00Z"/>
                    <w:rFonts w:ascii="微软雅黑" w:hAnsi="微软雅黑" w:eastAsia="微软雅黑" w:cs="宋体"/>
                    <w:color w:val="000000"/>
                    <w:kern w:val="0"/>
                    <w:sz w:val="20"/>
                    <w:szCs w:val="20"/>
                  </w:rPr>
                </w:rPrChange>
              </w:rPr>
              <w:pPrChange w:id="3247" w:author="李媛" w:date="2026-10-28T08:56:00Z">
                <w:pPr>
                  <w:widowControl/>
                  <w:jc w:val="center"/>
                </w:pPr>
              </w:pPrChange>
            </w:pPr>
            <w:ins w:id="3251" w:author="李媛" w:date="2026-10-19T16:02:00Z">
              <w:r>
                <w:rPr>
                  <w:rFonts w:hint="eastAsia" w:cs="宋体" w:asciiTheme="minorEastAsia" w:hAnsiTheme="minorEastAsia" w:eastAsiaTheme="minorEastAsia"/>
                  <w:color w:val="000000"/>
                  <w:kern w:val="0"/>
                  <w:sz w:val="24"/>
                  <w:szCs w:val="24"/>
                  <w:rPrChange w:id="3252" w:author="李媛" w:date="2026-10-28T10:21:00Z">
                    <w:rPr>
                      <w:rFonts w:hint="eastAsia" w:ascii="微软雅黑" w:hAnsi="微软雅黑" w:eastAsia="微软雅黑" w:cs="宋体"/>
                      <w:color w:val="000000"/>
                      <w:kern w:val="0"/>
                      <w:sz w:val="20"/>
                      <w:szCs w:val="20"/>
                    </w:rPr>
                  </w:rPrChange>
                </w:rPr>
                <w:t>菌干</w:t>
              </w:r>
            </w:ins>
          </w:p>
        </w:tc>
        <w:tc>
          <w:tcPr>
            <w:tcW w:w="4536" w:type="dxa"/>
            <w:tcBorders>
              <w:top w:val="nil"/>
              <w:left w:val="nil"/>
              <w:bottom w:val="single" w:color="auto" w:sz="4" w:space="0"/>
              <w:right w:val="single" w:color="auto" w:sz="4" w:space="0"/>
            </w:tcBorders>
            <w:shd w:val="clear" w:color="auto" w:fill="auto"/>
            <w:vAlign w:val="center"/>
            <w:tcPrChange w:id="3253"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255" w:author="李媛" w:date="2026-10-28T09:18:00Z"/>
                <w:rFonts w:cs="宋体" w:asciiTheme="minorEastAsia" w:hAnsiTheme="minorEastAsia" w:eastAsiaTheme="minorEastAsia"/>
                <w:color w:val="000000"/>
                <w:kern w:val="0"/>
                <w:sz w:val="24"/>
                <w:szCs w:val="24"/>
                <w:rPrChange w:id="3256" w:author="李媛" w:date="2026-10-28T10:21:00Z">
                  <w:rPr>
                    <w:ins w:id="3257" w:author="李媛" w:date="2026-10-28T09:18:00Z"/>
                    <w:rFonts w:ascii="微软雅黑" w:hAnsi="微软雅黑" w:eastAsia="微软雅黑" w:cs="宋体"/>
                    <w:color w:val="000000"/>
                    <w:kern w:val="0"/>
                    <w:sz w:val="20"/>
                    <w:szCs w:val="20"/>
                  </w:rPr>
                </w:rPrChange>
              </w:rPr>
              <w:pPrChange w:id="3254" w:author="李媛" w:date="2026-10-28T09:18:00Z">
                <w:pPr>
                  <w:widowControl/>
                  <w:jc w:val="center"/>
                </w:pPr>
              </w:pPrChange>
            </w:pPr>
            <w:ins w:id="3258" w:author="李媛" w:date="2026-10-23T09:30:00Z">
              <w:r>
                <w:rPr>
                  <w:rFonts w:hint="eastAsia" w:cs="宋体" w:asciiTheme="minorEastAsia" w:hAnsiTheme="minorEastAsia" w:eastAsiaTheme="minorEastAsia"/>
                  <w:color w:val="000000"/>
                  <w:kern w:val="0"/>
                  <w:sz w:val="24"/>
                  <w:szCs w:val="24"/>
                  <w:rPrChange w:id="3259" w:author="李媛" w:date="2026-10-28T10:21:00Z">
                    <w:rPr>
                      <w:rFonts w:hint="eastAsia" w:ascii="宋体" w:hAnsi="宋体" w:eastAsia="宋体" w:cs="宋体"/>
                      <w:kern w:val="0"/>
                      <w:szCs w:val="21"/>
                    </w:rPr>
                  </w:rPrChange>
                </w:rPr>
                <w:t>规格：重量在</w:t>
              </w:r>
            </w:ins>
            <w:ins w:id="3260" w:author="李媛" w:date="2026-10-23T09:30:00Z">
              <w:r>
                <w:rPr>
                  <w:rFonts w:cs="宋体" w:asciiTheme="minorEastAsia" w:hAnsiTheme="minorEastAsia" w:eastAsiaTheme="minorEastAsia"/>
                  <w:color w:val="000000"/>
                  <w:kern w:val="0"/>
                  <w:sz w:val="24"/>
                  <w:szCs w:val="24"/>
                  <w:rPrChange w:id="3261" w:author="李媛" w:date="2026-10-28T10:21:00Z">
                    <w:rPr>
                      <w:rFonts w:ascii="宋体" w:hAnsi="宋体" w:eastAsia="宋体" w:cs="宋体"/>
                      <w:kern w:val="0"/>
                      <w:szCs w:val="21"/>
                    </w:rPr>
                  </w:rPrChange>
                </w:rPr>
                <w:t>200g（含）</w:t>
              </w:r>
            </w:ins>
            <w:ins w:id="3262" w:author="李媛" w:date="2026-10-23T09:30:00Z">
              <w:r>
                <w:rPr>
                  <w:rFonts w:hint="eastAsia" w:cs="宋体" w:asciiTheme="minorEastAsia" w:hAnsiTheme="minorEastAsia" w:eastAsiaTheme="minorEastAsia"/>
                  <w:color w:val="000000"/>
                  <w:kern w:val="0"/>
                  <w:sz w:val="24"/>
                  <w:szCs w:val="24"/>
                  <w:rPrChange w:id="3263" w:author="李媛" w:date="2026-10-28T10:21:00Z">
                    <w:rPr>
                      <w:rFonts w:hint="eastAsia" w:ascii="宋体" w:hAnsi="宋体" w:eastAsia="宋体" w:cs="宋体"/>
                      <w:kern w:val="0"/>
                      <w:szCs w:val="21"/>
                    </w:rPr>
                  </w:rPrChange>
                </w:rPr>
                <w:t>以上</w:t>
              </w:r>
            </w:ins>
          </w:p>
          <w:p>
            <w:pPr>
              <w:widowControl/>
              <w:snapToGrid w:val="0"/>
              <w:jc w:val="left"/>
              <w:rPr>
                <w:ins w:id="3265" w:author="李媛" w:date="2026-10-28T09:18:00Z"/>
                <w:rFonts w:cs="宋体" w:asciiTheme="minorEastAsia" w:hAnsiTheme="minorEastAsia" w:eastAsiaTheme="minorEastAsia"/>
                <w:color w:val="000000"/>
                <w:kern w:val="0"/>
                <w:sz w:val="24"/>
                <w:szCs w:val="24"/>
                <w:rPrChange w:id="3266" w:author="李媛" w:date="2026-10-28T10:21:00Z">
                  <w:rPr>
                    <w:ins w:id="3267" w:author="李媛" w:date="2026-10-28T09:18:00Z"/>
                    <w:rFonts w:ascii="微软雅黑" w:hAnsi="微软雅黑" w:eastAsia="微软雅黑" w:cs="宋体"/>
                    <w:color w:val="000000"/>
                    <w:kern w:val="0"/>
                    <w:sz w:val="20"/>
                    <w:szCs w:val="20"/>
                  </w:rPr>
                </w:rPrChange>
              </w:rPr>
              <w:pPrChange w:id="3264" w:author="李媛" w:date="2026-10-28T09:18:00Z">
                <w:pPr>
                  <w:widowControl/>
                  <w:jc w:val="center"/>
                </w:pPr>
              </w:pPrChange>
            </w:pPr>
            <w:ins w:id="3268" w:author="李媛" w:date="2026-10-23T09:30:00Z">
              <w:r>
                <w:rPr>
                  <w:rFonts w:cs="宋体" w:asciiTheme="minorEastAsia" w:hAnsiTheme="minorEastAsia" w:eastAsiaTheme="minorEastAsia"/>
                  <w:color w:val="000000"/>
                  <w:kern w:val="0"/>
                  <w:sz w:val="24"/>
                  <w:szCs w:val="24"/>
                  <w:rPrChange w:id="3269" w:author="李媛" w:date="2026-10-28T10:21:00Z">
                    <w:rPr>
                      <w:rFonts w:ascii="宋体" w:hAnsi="宋体" w:eastAsia="宋体" w:cs="宋体"/>
                      <w:kern w:val="0"/>
                      <w:szCs w:val="21"/>
                    </w:rPr>
                  </w:rPrChange>
                </w:rPr>
                <w:t>包装形式：盒装</w:t>
              </w:r>
            </w:ins>
            <w:ins w:id="3270" w:author="李媛" w:date="2026-10-23T09:32:00Z">
              <w:r>
                <w:rPr>
                  <w:rFonts w:cs="宋体" w:asciiTheme="minorEastAsia" w:hAnsiTheme="minorEastAsia" w:eastAsiaTheme="minorEastAsia"/>
                  <w:color w:val="000000"/>
                  <w:kern w:val="0"/>
                  <w:sz w:val="24"/>
                  <w:szCs w:val="24"/>
                  <w:rPrChange w:id="3271" w:author="李媛" w:date="2026-10-28T10:21:00Z">
                    <w:rPr>
                      <w:rFonts w:ascii="宋体" w:hAnsi="宋体" w:eastAsia="宋体" w:cs="宋体"/>
                      <w:kern w:val="0"/>
                      <w:szCs w:val="21"/>
                    </w:rPr>
                  </w:rPrChange>
                </w:rPr>
                <w:t>/密封袋装</w:t>
              </w:r>
            </w:ins>
            <w:ins w:id="3272" w:author="李媛" w:date="2026-10-23T09:33:00Z">
              <w:r>
                <w:rPr>
                  <w:rFonts w:hint="eastAsia" w:cs="宋体" w:asciiTheme="minorEastAsia" w:hAnsiTheme="minorEastAsia" w:eastAsiaTheme="minorEastAsia"/>
                  <w:color w:val="000000"/>
                  <w:kern w:val="0"/>
                  <w:sz w:val="24"/>
                  <w:szCs w:val="24"/>
                  <w:rPrChange w:id="3273" w:author="李媛" w:date="2026-10-28T10:21:00Z">
                    <w:rPr>
                      <w:rFonts w:hint="eastAsia" w:ascii="宋体" w:hAnsi="宋体" w:eastAsia="宋体" w:cs="宋体"/>
                      <w:kern w:val="0"/>
                      <w:szCs w:val="21"/>
                    </w:rPr>
                  </w:rPrChange>
                </w:rPr>
                <w:t>，</w:t>
              </w:r>
            </w:ins>
            <w:ins w:id="3274" w:author="李媛" w:date="2026-10-23T09:34:00Z">
              <w:r>
                <w:rPr>
                  <w:rFonts w:hint="eastAsia" w:cs="宋体" w:asciiTheme="minorEastAsia" w:hAnsiTheme="minorEastAsia" w:eastAsiaTheme="minorEastAsia"/>
                  <w:color w:val="000000"/>
                  <w:kern w:val="0"/>
                  <w:sz w:val="24"/>
                  <w:szCs w:val="24"/>
                  <w:rPrChange w:id="3275" w:author="李媛" w:date="2026-10-28T10:21:00Z">
                    <w:rPr>
                      <w:rFonts w:hint="eastAsia" w:ascii="宋体" w:hAnsi="宋体" w:eastAsia="宋体" w:cs="宋体"/>
                      <w:kern w:val="0"/>
                      <w:szCs w:val="21"/>
                    </w:rPr>
                  </w:rPrChange>
                </w:rPr>
                <w:t>包装不为</w:t>
              </w:r>
            </w:ins>
            <w:ins w:id="3276" w:author="李媛" w:date="2026-10-27T17:09:00Z">
              <w:r>
                <w:rPr>
                  <w:rFonts w:hint="eastAsia" w:cs="宋体" w:asciiTheme="minorEastAsia" w:hAnsiTheme="minorEastAsia" w:eastAsiaTheme="minorEastAsia"/>
                  <w:color w:val="000000"/>
                  <w:kern w:val="0"/>
                  <w:sz w:val="24"/>
                  <w:szCs w:val="24"/>
                  <w:rPrChange w:id="3277" w:author="李媛" w:date="2026-10-28T10:21:00Z">
                    <w:rPr>
                      <w:rFonts w:hint="eastAsia" w:ascii="微软雅黑" w:hAnsi="微软雅黑" w:eastAsia="微软雅黑" w:cs="宋体"/>
                      <w:color w:val="000000"/>
                      <w:kern w:val="0"/>
                      <w:sz w:val="20"/>
                      <w:szCs w:val="20"/>
                    </w:rPr>
                  </w:rPrChange>
                </w:rPr>
                <w:t>纯</w:t>
              </w:r>
            </w:ins>
            <w:ins w:id="3278" w:author="李媛" w:date="2026-10-23T09:34:00Z">
              <w:r>
                <w:rPr>
                  <w:rFonts w:hint="eastAsia" w:cs="宋体" w:asciiTheme="minorEastAsia" w:hAnsiTheme="minorEastAsia" w:eastAsiaTheme="minorEastAsia"/>
                  <w:color w:val="000000"/>
                  <w:kern w:val="0"/>
                  <w:sz w:val="24"/>
                  <w:szCs w:val="24"/>
                  <w:rPrChange w:id="3279" w:author="李媛" w:date="2026-10-28T10:21:00Z">
                    <w:rPr>
                      <w:rFonts w:hint="eastAsia" w:ascii="宋体" w:hAnsi="宋体" w:eastAsia="宋体" w:cs="宋体"/>
                      <w:kern w:val="0"/>
                      <w:szCs w:val="21"/>
                    </w:rPr>
                  </w:rPrChange>
                </w:rPr>
                <w:t>白色</w:t>
              </w:r>
            </w:ins>
            <w:ins w:id="3280" w:author="李媛" w:date="2026-10-23T09:34:00Z">
              <w:r>
                <w:rPr>
                  <w:rFonts w:cs="宋体" w:asciiTheme="minorEastAsia" w:hAnsiTheme="minorEastAsia" w:eastAsiaTheme="minorEastAsia"/>
                  <w:color w:val="000000"/>
                  <w:kern w:val="0"/>
                  <w:sz w:val="24"/>
                  <w:szCs w:val="24"/>
                  <w:rPrChange w:id="3281" w:author="李媛" w:date="2026-10-28T10:21:00Z">
                    <w:rPr>
                      <w:rFonts w:ascii="宋体" w:hAnsi="宋体" w:eastAsia="宋体" w:cs="宋体"/>
                      <w:kern w:val="0"/>
                      <w:szCs w:val="21"/>
                    </w:rPr>
                  </w:rPrChange>
                </w:rPr>
                <w:t>/透明</w:t>
              </w:r>
            </w:ins>
          </w:p>
          <w:p>
            <w:pPr>
              <w:widowControl/>
              <w:snapToGrid w:val="0"/>
              <w:jc w:val="left"/>
              <w:rPr>
                <w:ins w:id="3283" w:author="李媛" w:date="2026-10-19T16:02:00Z"/>
                <w:rFonts w:cs="宋体" w:asciiTheme="minorEastAsia" w:hAnsiTheme="minorEastAsia" w:eastAsiaTheme="minorEastAsia"/>
                <w:color w:val="000000"/>
                <w:kern w:val="0"/>
                <w:sz w:val="24"/>
                <w:szCs w:val="24"/>
                <w:rPrChange w:id="3284" w:author="李媛" w:date="2026-10-28T10:21:00Z">
                  <w:rPr>
                    <w:ins w:id="3285" w:author="李媛" w:date="2026-10-19T16:02:00Z"/>
                    <w:rFonts w:ascii="微软雅黑" w:hAnsi="微软雅黑" w:eastAsia="微软雅黑" w:cs="宋体"/>
                    <w:color w:val="000000"/>
                    <w:kern w:val="0"/>
                    <w:sz w:val="20"/>
                    <w:szCs w:val="20"/>
                  </w:rPr>
                </w:rPrChange>
              </w:rPr>
              <w:pPrChange w:id="3282" w:author="李媛" w:date="2026-10-28T09:18:00Z">
                <w:pPr>
                  <w:widowControl/>
                  <w:jc w:val="center"/>
                </w:pPr>
              </w:pPrChange>
            </w:pPr>
            <w:ins w:id="3286" w:author="李媛" w:date="2026-10-28T09:30:00Z">
              <w:r>
                <w:rPr>
                  <w:rFonts w:hint="eastAsia" w:cs="宋体" w:asciiTheme="minorEastAsia" w:hAnsiTheme="minorEastAsia" w:eastAsiaTheme="minorEastAsia"/>
                  <w:color w:val="000000"/>
                  <w:kern w:val="0"/>
                  <w:sz w:val="24"/>
                  <w:szCs w:val="24"/>
                  <w:rPrChange w:id="3287" w:author="李媛" w:date="2026-10-28T10:21:00Z">
                    <w:rPr>
                      <w:rFonts w:hint="eastAsia" w:ascii="微软雅黑" w:hAnsi="微软雅黑" w:eastAsia="微软雅黑" w:cs="宋体"/>
                      <w:color w:val="000000"/>
                      <w:kern w:val="0"/>
                      <w:sz w:val="20"/>
                      <w:szCs w:val="20"/>
                    </w:rPr>
                  </w:rPrChange>
                </w:rPr>
                <w:t>品质要求</w:t>
              </w:r>
            </w:ins>
            <w:ins w:id="3288" w:author="李媛" w:date="2026-10-28T09:18:00Z">
              <w:r>
                <w:rPr>
                  <w:rFonts w:hint="eastAsia" w:cs="宋体" w:asciiTheme="minorEastAsia" w:hAnsiTheme="minorEastAsia" w:eastAsiaTheme="minorEastAsia"/>
                  <w:color w:val="000000"/>
                  <w:kern w:val="0"/>
                  <w:sz w:val="24"/>
                  <w:szCs w:val="24"/>
                  <w:rPrChange w:id="3289" w:author="李媛" w:date="2026-10-28T10:21:00Z">
                    <w:rPr>
                      <w:rFonts w:hint="eastAsia" w:ascii="微软雅黑" w:hAnsi="微软雅黑" w:eastAsia="微软雅黑" w:cs="宋体"/>
                      <w:color w:val="000000"/>
                      <w:kern w:val="0"/>
                      <w:sz w:val="20"/>
                      <w:szCs w:val="20"/>
                    </w:rPr>
                  </w:rPrChange>
                </w:rPr>
                <w:t>要求：天然、无硫熏</w:t>
              </w:r>
            </w:ins>
            <w:ins w:id="3290" w:author="李媛" w:date="2026-10-28T09:20:00Z">
              <w:r>
                <w:rPr>
                  <w:rFonts w:hint="eastAsia" w:cs="宋体" w:asciiTheme="minorEastAsia" w:hAnsiTheme="minorEastAsia" w:eastAsiaTheme="minorEastAsia"/>
                  <w:color w:val="000000"/>
                  <w:kern w:val="0"/>
                  <w:sz w:val="24"/>
                  <w:szCs w:val="24"/>
                  <w:rPrChange w:id="3291" w:author="李媛" w:date="2026-10-28T10:21:00Z">
                    <w:rPr>
                      <w:rFonts w:hint="eastAsia" w:ascii="微软雅黑" w:hAnsi="微软雅黑" w:eastAsia="微软雅黑" w:cs="宋体"/>
                      <w:color w:val="000000"/>
                      <w:kern w:val="0"/>
                      <w:sz w:val="20"/>
                      <w:szCs w:val="20"/>
                    </w:rPr>
                  </w:rPrChange>
                </w:rPr>
                <w:t>、</w:t>
              </w:r>
            </w:ins>
            <w:ins w:id="3292" w:author="李媛" w:date="2026-10-28T09:18:00Z">
              <w:r>
                <w:rPr>
                  <w:rFonts w:hint="eastAsia" w:cs="宋体" w:asciiTheme="minorEastAsia" w:hAnsiTheme="minorEastAsia" w:eastAsiaTheme="minorEastAsia"/>
                  <w:color w:val="000000"/>
                  <w:kern w:val="0"/>
                  <w:sz w:val="24"/>
                  <w:szCs w:val="24"/>
                  <w:rPrChange w:id="3293" w:author="李媛" w:date="2026-10-28T10:21:00Z">
                    <w:rPr>
                      <w:rFonts w:hint="eastAsia" w:ascii="微软雅黑" w:hAnsi="微软雅黑" w:eastAsia="微软雅黑" w:cs="宋体"/>
                      <w:color w:val="000000"/>
                      <w:kern w:val="0"/>
                      <w:sz w:val="20"/>
                      <w:szCs w:val="20"/>
                    </w:rPr>
                  </w:rPrChange>
                </w:rPr>
                <w:t>无添加</w:t>
              </w:r>
            </w:ins>
            <w:ins w:id="3294" w:author="李媛" w:date="2026-10-23T09:30:00Z">
              <w:r>
                <w:rPr>
                  <w:rFonts w:cs="宋体" w:asciiTheme="minorEastAsia" w:hAnsiTheme="minorEastAsia" w:eastAsiaTheme="minorEastAsia"/>
                  <w:color w:val="000000"/>
                  <w:kern w:val="0"/>
                  <w:sz w:val="24"/>
                  <w:szCs w:val="24"/>
                  <w:rPrChange w:id="3295" w:author="李媛" w:date="2026-10-28T10:21:00Z">
                    <w:rPr>
                      <w:rFonts w:ascii="微软雅黑" w:hAnsi="微软雅黑" w:eastAsia="微软雅黑" w:cs="宋体"/>
                      <w:color w:val="000000"/>
                      <w:kern w:val="0"/>
                      <w:sz w:val="20"/>
                      <w:szCs w:val="20"/>
                    </w:rPr>
                  </w:rPrChange>
                </w:rPr>
                <w:br w:type="textWrapping"/>
              </w:r>
            </w:ins>
            <w:ins w:id="3296" w:author="李媛" w:date="2026-10-28T09:37:00Z">
              <w:r>
                <w:rPr>
                  <w:rFonts w:cs="宋体" w:asciiTheme="minorEastAsia" w:hAnsiTheme="minorEastAsia" w:eastAsiaTheme="minorEastAsia"/>
                  <w:color w:val="000000"/>
                  <w:kern w:val="0"/>
                  <w:sz w:val="24"/>
                  <w:szCs w:val="24"/>
                  <w:rPrChange w:id="3297" w:author="李媛" w:date="2026-10-28T10:21:00Z">
                    <w:rPr>
                      <w:rFonts w:ascii="微软雅黑" w:hAnsi="微软雅黑" w:eastAsia="微软雅黑" w:cs="宋体"/>
                      <w:color w:val="000000"/>
                      <w:kern w:val="0"/>
                      <w:sz w:val="20"/>
                      <w:szCs w:val="20"/>
                    </w:rPr>
                  </w:rPrChange>
                </w:rPr>
                <w:t>报价</w:t>
              </w:r>
            </w:ins>
            <w:ins w:id="3298" w:author="李媛" w:date="2026-10-28T09:38:00Z">
              <w:r>
                <w:rPr>
                  <w:rFonts w:cs="宋体" w:asciiTheme="minorEastAsia" w:hAnsiTheme="minorEastAsia" w:eastAsiaTheme="minorEastAsia"/>
                  <w:color w:val="000000"/>
                  <w:kern w:val="0"/>
                  <w:sz w:val="24"/>
                  <w:szCs w:val="24"/>
                  <w:rPrChange w:id="3299" w:author="李媛" w:date="2026-10-28T10:21:00Z">
                    <w:rPr>
                      <w:rFonts w:ascii="微软雅黑" w:hAnsi="微软雅黑" w:eastAsia="微软雅黑" w:cs="宋体"/>
                      <w:color w:val="000000"/>
                      <w:kern w:val="0"/>
                      <w:sz w:val="20"/>
                      <w:szCs w:val="20"/>
                    </w:rPr>
                  </w:rPrChange>
                </w:rPr>
                <w:t>规格</w:t>
              </w:r>
            </w:ins>
            <w:ins w:id="3300" w:author="李媛" w:date="2026-10-23T09:30:00Z">
              <w:r>
                <w:rPr>
                  <w:rFonts w:cs="宋体" w:asciiTheme="minorEastAsia" w:hAnsiTheme="minorEastAsia" w:eastAsiaTheme="minorEastAsia"/>
                  <w:color w:val="000000"/>
                  <w:kern w:val="0"/>
                  <w:sz w:val="24"/>
                  <w:szCs w:val="24"/>
                  <w:rPrChange w:id="3301" w:author="李媛" w:date="2026-10-28T10:21:00Z">
                    <w:rPr>
                      <w:rFonts w:ascii="宋体" w:hAnsi="宋体" w:eastAsia="宋体" w:cs="宋体"/>
                      <w:kern w:val="0"/>
                      <w:szCs w:val="21"/>
                    </w:rPr>
                  </w:rPrChange>
                </w:rPr>
                <w:t>：元/盒</w:t>
              </w:r>
            </w:ins>
            <w:ins w:id="3302" w:author="李媛" w:date="2026-10-23T09:34:00Z">
              <w:r>
                <w:rPr>
                  <w:rFonts w:hint="eastAsia" w:cs="宋体" w:asciiTheme="minorEastAsia" w:hAnsiTheme="minorEastAsia" w:eastAsiaTheme="minorEastAsia"/>
                  <w:color w:val="000000"/>
                  <w:kern w:val="0"/>
                  <w:sz w:val="24"/>
                  <w:szCs w:val="24"/>
                  <w:rPrChange w:id="3303" w:author="李媛" w:date="2026-10-28T10:21:00Z">
                    <w:rPr>
                      <w:rFonts w:hint="eastAsia" w:ascii="宋体" w:hAnsi="宋体" w:eastAsia="宋体" w:cs="宋体"/>
                      <w:kern w:val="0"/>
                      <w:szCs w:val="21"/>
                    </w:rPr>
                  </w:rPrChange>
                </w:rPr>
                <w:t>（袋</w:t>
              </w:r>
            </w:ins>
            <w:ins w:id="3304" w:author="李媛" w:date="2026-10-23T09:35:00Z">
              <w:r>
                <w:rPr>
                  <w:rFonts w:hint="eastAsia" w:cs="宋体" w:asciiTheme="minorEastAsia" w:hAnsiTheme="minorEastAsia" w:eastAsiaTheme="minorEastAsia"/>
                  <w:color w:val="000000"/>
                  <w:kern w:val="0"/>
                  <w:sz w:val="24"/>
                  <w:szCs w:val="24"/>
                  <w:rPrChange w:id="3305" w:author="李媛" w:date="2026-10-28T10:21:00Z">
                    <w:rPr>
                      <w:rFonts w:hint="eastAsia" w:ascii="宋体" w:hAnsi="宋体" w:eastAsia="宋体" w:cs="宋体"/>
                      <w:kern w:val="0"/>
                      <w:szCs w:val="21"/>
                    </w:rPr>
                  </w:rPrChange>
                </w:rPr>
                <w:t>）</w:t>
              </w:r>
            </w:ins>
          </w:p>
        </w:tc>
        <w:tc>
          <w:tcPr>
            <w:tcW w:w="1555" w:type="dxa"/>
            <w:tcBorders>
              <w:top w:val="nil"/>
              <w:left w:val="nil"/>
              <w:bottom w:val="single" w:color="auto" w:sz="4" w:space="0"/>
              <w:right w:val="single" w:color="auto" w:sz="4" w:space="0"/>
            </w:tcBorders>
            <w:shd w:val="clear" w:color="auto" w:fill="auto"/>
            <w:vAlign w:val="center"/>
            <w:tcPrChange w:id="3306"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308" w:author="李媛" w:date="2026-10-19T16:02:00Z"/>
                <w:rFonts w:cs="宋体" w:asciiTheme="minorEastAsia" w:hAnsiTheme="minorEastAsia" w:eastAsiaTheme="minorEastAsia"/>
                <w:color w:val="000000"/>
                <w:kern w:val="0"/>
                <w:sz w:val="24"/>
                <w:szCs w:val="24"/>
                <w:rPrChange w:id="3309" w:author="李媛" w:date="2026-10-28T10:21:00Z">
                  <w:rPr>
                    <w:ins w:id="3310" w:author="李媛" w:date="2026-10-19T16:02:00Z"/>
                    <w:rFonts w:ascii="微软雅黑" w:hAnsi="微软雅黑" w:eastAsia="微软雅黑" w:cs="宋体"/>
                    <w:color w:val="000000"/>
                    <w:kern w:val="0"/>
                    <w:sz w:val="20"/>
                    <w:szCs w:val="20"/>
                  </w:rPr>
                </w:rPrChange>
              </w:rPr>
              <w:pPrChange w:id="3307" w:author="李媛" w:date="2026-10-28T08:56:00Z">
                <w:pPr>
                  <w:widowControl/>
                  <w:jc w:val="center"/>
                </w:pPr>
              </w:pPrChange>
            </w:pPr>
            <w:ins w:id="3311" w:author="李媛" w:date="2026-10-29T17:14:00Z">
              <w:r>
                <w:rPr>
                  <w:rFonts w:hint="eastAsia" w:cs="宋体" w:asciiTheme="minorEastAsia" w:hAnsiTheme="minorEastAsia"/>
                  <w:color w:val="000000"/>
                  <w:kern w:val="0"/>
                  <w:sz w:val="24"/>
                  <w:szCs w:val="24"/>
                </w:rPr>
                <w:t>山鸿</w:t>
              </w:r>
            </w:ins>
            <w:ins w:id="3312" w:author="李媛" w:date="2026-10-19T16:02:00Z">
              <w:r>
                <w:rPr>
                  <w:rFonts w:hint="eastAsia" w:cs="宋体" w:asciiTheme="minorEastAsia" w:hAnsiTheme="minorEastAsia" w:eastAsiaTheme="minorEastAsia"/>
                  <w:color w:val="000000"/>
                  <w:kern w:val="0"/>
                  <w:sz w:val="24"/>
                  <w:szCs w:val="24"/>
                  <w:rPrChange w:id="3313" w:author="李媛" w:date="2026-10-28T10:21:00Z">
                    <w:rPr>
                      <w:rFonts w:hint="eastAsia" w:ascii="微软雅黑" w:hAnsi="微软雅黑" w:eastAsia="微软雅黑" w:cs="宋体"/>
                      <w:color w:val="000000"/>
                      <w:kern w:val="0"/>
                      <w:sz w:val="20"/>
                      <w:szCs w:val="20"/>
                    </w:rPr>
                  </w:rPrChange>
                </w:rPr>
                <w:t>、方家铺子、</w:t>
              </w:r>
            </w:ins>
            <w:ins w:id="3314" w:author="李媛" w:date="2026-10-27T10:34:00Z">
              <w:r>
                <w:rPr>
                  <w:rFonts w:hint="eastAsia" w:cs="宋体" w:asciiTheme="minorEastAsia" w:hAnsiTheme="minorEastAsia" w:eastAsiaTheme="minorEastAsia"/>
                  <w:color w:val="000000"/>
                  <w:kern w:val="0"/>
                  <w:sz w:val="24"/>
                  <w:szCs w:val="24"/>
                  <w:rPrChange w:id="3315" w:author="李媛" w:date="2026-10-28T10:21:00Z">
                    <w:rPr>
                      <w:rFonts w:hint="eastAsia" w:ascii="微软雅黑" w:hAnsi="微软雅黑" w:eastAsia="微软雅黑" w:cs="宋体"/>
                      <w:color w:val="000000"/>
                      <w:kern w:val="0"/>
                      <w:sz w:val="20"/>
                      <w:szCs w:val="20"/>
                    </w:rPr>
                  </w:rPrChange>
                </w:rPr>
                <w:t>绿帝</w:t>
              </w:r>
            </w:ins>
          </w:p>
        </w:tc>
      </w:tr>
      <w:tr>
        <w:tblPrEx>
          <w:tblCellMar>
            <w:top w:w="0" w:type="dxa"/>
            <w:left w:w="108" w:type="dxa"/>
            <w:bottom w:w="0" w:type="dxa"/>
            <w:right w:w="108" w:type="dxa"/>
          </w:tblCellMar>
          <w:tblPrExChange w:id="3317" w:author="ccb" w:date="2026-10-30T17:59:23Z">
            <w:tblPrEx>
              <w:tblCellMar>
                <w:top w:w="0" w:type="dxa"/>
                <w:left w:w="108" w:type="dxa"/>
                <w:bottom w:w="0" w:type="dxa"/>
                <w:right w:w="108" w:type="dxa"/>
              </w:tblCellMar>
            </w:tblPrEx>
          </w:tblPrExChange>
        </w:tblPrEx>
        <w:trPr>
          <w:cantSplit/>
          <w:trHeight w:val="20" w:hRule="atLeast"/>
          <w:ins w:id="3316" w:author="李媛" w:date="2026-10-19T16:02:00Z"/>
        </w:trPr>
        <w:tc>
          <w:tcPr>
            <w:tcW w:w="724" w:type="dxa"/>
            <w:vMerge w:val="continue"/>
            <w:tcBorders>
              <w:left w:val="single" w:color="auto" w:sz="4" w:space="0"/>
              <w:right w:val="single" w:color="auto" w:sz="4" w:space="0"/>
            </w:tcBorders>
            <w:vAlign w:val="center"/>
            <w:tcPrChange w:id="3318"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319" w:author="李媛" w:date="2026-10-28T08:58:00Z"/>
                <w:rFonts w:cs="宋体" w:asciiTheme="minorEastAsia" w:hAnsiTheme="minorEastAsia" w:eastAsiaTheme="minorEastAsia"/>
                <w:color w:val="000000"/>
                <w:kern w:val="0"/>
                <w:sz w:val="24"/>
                <w:szCs w:val="24"/>
                <w:rPrChange w:id="3320" w:author="李媛" w:date="2026-10-28T10:21:00Z">
                  <w:rPr>
                    <w:ins w:id="3321"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322"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324" w:author="李媛" w:date="2026-10-19T16:02:00Z"/>
                <w:rFonts w:cs="宋体" w:asciiTheme="minorEastAsia" w:hAnsiTheme="minorEastAsia" w:eastAsiaTheme="minorEastAsia"/>
                <w:color w:val="000000"/>
                <w:kern w:val="0"/>
                <w:sz w:val="24"/>
                <w:szCs w:val="24"/>
                <w:rPrChange w:id="3325" w:author="李媛" w:date="2026-10-28T10:21:00Z">
                  <w:rPr>
                    <w:ins w:id="3326" w:author="李媛" w:date="2026-10-19T16:02:00Z"/>
                    <w:rFonts w:ascii="宋体" w:hAnsi="宋体" w:eastAsia="宋体" w:cs="宋体"/>
                    <w:color w:val="000000"/>
                    <w:kern w:val="0"/>
                    <w:sz w:val="22"/>
                  </w:rPr>
                </w:rPrChange>
              </w:rPr>
              <w:pPrChange w:id="3323" w:author="李媛" w:date="2026-10-30T10:56:00Z">
                <w:pPr>
                  <w:widowControl/>
                  <w:jc w:val="center"/>
                </w:pPr>
              </w:pPrChange>
            </w:pPr>
            <w:ins w:id="3327" w:author="李媛" w:date="2026-10-26T16:17:00Z">
              <w:r>
                <w:rPr>
                  <w:rFonts w:cs="宋体" w:asciiTheme="minorEastAsia" w:hAnsiTheme="minorEastAsia" w:eastAsiaTheme="minorEastAsia"/>
                  <w:color w:val="000000"/>
                  <w:kern w:val="0"/>
                  <w:sz w:val="24"/>
                  <w:szCs w:val="24"/>
                  <w:rPrChange w:id="3328" w:author="李媛" w:date="2026-10-28T10:21:00Z">
                    <w:rPr>
                      <w:rFonts w:ascii="微软雅黑" w:hAnsi="微软雅黑" w:eastAsia="微软雅黑" w:cs="宋体"/>
                      <w:color w:val="000000"/>
                      <w:kern w:val="0"/>
                      <w:sz w:val="20"/>
                      <w:szCs w:val="20"/>
                    </w:rPr>
                  </w:rPrChange>
                </w:rPr>
                <w:t>4</w:t>
              </w:r>
            </w:ins>
            <w:ins w:id="3329" w:author="李媛" w:date="2026-10-30T10:56:00Z">
              <w:r>
                <w:rPr>
                  <w:rFonts w:hint="eastAsia" w:cs="宋体" w:asciiTheme="minorEastAsia" w:hAnsiTheme="minorEastAsia"/>
                  <w:color w:val="000000"/>
                  <w:kern w:val="0"/>
                  <w:sz w:val="24"/>
                  <w:szCs w:val="24"/>
                </w:rPr>
                <w:t>3</w:t>
              </w:r>
            </w:ins>
          </w:p>
        </w:tc>
        <w:tc>
          <w:tcPr>
            <w:tcW w:w="1276" w:type="dxa"/>
            <w:tcBorders>
              <w:top w:val="nil"/>
              <w:left w:val="nil"/>
              <w:bottom w:val="single" w:color="auto" w:sz="4" w:space="0"/>
              <w:right w:val="single" w:color="auto" w:sz="4" w:space="0"/>
            </w:tcBorders>
            <w:shd w:val="clear" w:color="auto" w:fill="auto"/>
            <w:vAlign w:val="center"/>
            <w:tcPrChange w:id="3330"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332" w:author="李媛" w:date="2026-10-19T16:02:00Z"/>
                <w:rFonts w:cs="宋体" w:asciiTheme="minorEastAsia" w:hAnsiTheme="minorEastAsia" w:eastAsiaTheme="minorEastAsia"/>
                <w:color w:val="000000"/>
                <w:kern w:val="0"/>
                <w:sz w:val="24"/>
                <w:szCs w:val="24"/>
                <w:rPrChange w:id="3333" w:author="李媛" w:date="2026-10-28T10:21:00Z">
                  <w:rPr>
                    <w:ins w:id="3334" w:author="李媛" w:date="2026-10-19T16:02:00Z"/>
                    <w:rFonts w:ascii="微软雅黑" w:hAnsi="微软雅黑" w:eastAsia="微软雅黑" w:cs="宋体"/>
                    <w:color w:val="000000"/>
                    <w:kern w:val="0"/>
                    <w:sz w:val="20"/>
                    <w:szCs w:val="20"/>
                  </w:rPr>
                </w:rPrChange>
              </w:rPr>
              <w:pPrChange w:id="3331" w:author="李媛" w:date="2026-10-28T08:56:00Z">
                <w:pPr>
                  <w:widowControl/>
                  <w:jc w:val="center"/>
                </w:pPr>
              </w:pPrChange>
            </w:pPr>
            <w:ins w:id="3335" w:author="李媛" w:date="2026-10-19T16:02:00Z">
              <w:r>
                <w:rPr>
                  <w:rFonts w:hint="eastAsia" w:cs="宋体" w:asciiTheme="minorEastAsia" w:hAnsiTheme="minorEastAsia" w:eastAsiaTheme="minorEastAsia"/>
                  <w:color w:val="000000"/>
                  <w:kern w:val="0"/>
                  <w:sz w:val="24"/>
                  <w:szCs w:val="24"/>
                  <w:rPrChange w:id="3336" w:author="李媛" w:date="2026-10-28T10:21:00Z">
                    <w:rPr>
                      <w:rFonts w:hint="eastAsia" w:ascii="微软雅黑" w:hAnsi="微软雅黑" w:eastAsia="微软雅黑" w:cs="宋体"/>
                      <w:color w:val="000000"/>
                      <w:kern w:val="0"/>
                      <w:sz w:val="20"/>
                      <w:szCs w:val="20"/>
                    </w:rPr>
                  </w:rPrChange>
                </w:rPr>
                <w:t>木耳干</w:t>
              </w:r>
            </w:ins>
          </w:p>
        </w:tc>
        <w:tc>
          <w:tcPr>
            <w:tcW w:w="4536" w:type="dxa"/>
            <w:tcBorders>
              <w:top w:val="nil"/>
              <w:left w:val="nil"/>
              <w:bottom w:val="single" w:color="auto" w:sz="4" w:space="0"/>
              <w:right w:val="single" w:color="auto" w:sz="4" w:space="0"/>
            </w:tcBorders>
            <w:shd w:val="clear" w:color="auto" w:fill="auto"/>
            <w:vAlign w:val="center"/>
            <w:tcPrChange w:id="3337"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339" w:author="李媛" w:date="2026-10-28T09:19:00Z"/>
                <w:rFonts w:cs="宋体" w:asciiTheme="minorEastAsia" w:hAnsiTheme="minorEastAsia" w:eastAsiaTheme="minorEastAsia"/>
                <w:color w:val="000000"/>
                <w:kern w:val="0"/>
                <w:sz w:val="24"/>
                <w:szCs w:val="24"/>
                <w:rPrChange w:id="3340" w:author="李媛" w:date="2026-10-28T10:21:00Z">
                  <w:rPr>
                    <w:ins w:id="3341" w:author="李媛" w:date="2026-10-28T09:19:00Z"/>
                    <w:rFonts w:ascii="微软雅黑" w:hAnsi="微软雅黑" w:eastAsia="微软雅黑" w:cs="宋体"/>
                    <w:color w:val="000000"/>
                    <w:kern w:val="0"/>
                    <w:sz w:val="20"/>
                    <w:szCs w:val="20"/>
                  </w:rPr>
                </w:rPrChange>
              </w:rPr>
              <w:pPrChange w:id="3338" w:author="李媛" w:date="2026-10-28T09:19:00Z">
                <w:pPr>
                  <w:widowControl/>
                  <w:jc w:val="center"/>
                </w:pPr>
              </w:pPrChange>
            </w:pPr>
            <w:ins w:id="3342" w:author="李媛" w:date="2026-10-23T09:35:00Z">
              <w:r>
                <w:rPr>
                  <w:rFonts w:hint="eastAsia" w:cs="宋体" w:asciiTheme="minorEastAsia" w:hAnsiTheme="minorEastAsia" w:eastAsiaTheme="minorEastAsia"/>
                  <w:color w:val="000000"/>
                  <w:kern w:val="0"/>
                  <w:sz w:val="24"/>
                  <w:szCs w:val="24"/>
                  <w:rPrChange w:id="3343" w:author="李媛" w:date="2026-10-28T10:21:00Z">
                    <w:rPr>
                      <w:rFonts w:hint="eastAsia" w:ascii="宋体" w:hAnsi="宋体" w:eastAsia="宋体" w:cs="宋体"/>
                      <w:kern w:val="0"/>
                      <w:szCs w:val="21"/>
                    </w:rPr>
                  </w:rPrChange>
                </w:rPr>
                <w:t>规格：重量在</w:t>
              </w:r>
            </w:ins>
            <w:ins w:id="3344" w:author="李媛" w:date="2026-10-23T09:35:00Z">
              <w:r>
                <w:rPr>
                  <w:rFonts w:cs="宋体" w:asciiTheme="minorEastAsia" w:hAnsiTheme="minorEastAsia" w:eastAsiaTheme="minorEastAsia"/>
                  <w:color w:val="000000"/>
                  <w:kern w:val="0"/>
                  <w:sz w:val="24"/>
                  <w:szCs w:val="24"/>
                  <w:rPrChange w:id="3345" w:author="李媛" w:date="2026-10-28T10:21:00Z">
                    <w:rPr>
                      <w:rFonts w:ascii="宋体" w:hAnsi="宋体" w:eastAsia="宋体" w:cs="宋体"/>
                      <w:kern w:val="0"/>
                      <w:szCs w:val="21"/>
                    </w:rPr>
                  </w:rPrChange>
                </w:rPr>
                <w:t>200g（含）</w:t>
              </w:r>
            </w:ins>
            <w:ins w:id="3346" w:author="李媛" w:date="2026-10-23T09:35:00Z">
              <w:r>
                <w:rPr>
                  <w:rFonts w:hint="eastAsia" w:cs="宋体" w:asciiTheme="minorEastAsia" w:hAnsiTheme="minorEastAsia" w:eastAsiaTheme="minorEastAsia"/>
                  <w:color w:val="000000"/>
                  <w:kern w:val="0"/>
                  <w:sz w:val="24"/>
                  <w:szCs w:val="24"/>
                  <w:rPrChange w:id="3347" w:author="李媛" w:date="2026-10-28T10:21:00Z">
                    <w:rPr>
                      <w:rFonts w:hint="eastAsia" w:ascii="宋体" w:hAnsi="宋体" w:eastAsia="宋体" w:cs="宋体"/>
                      <w:kern w:val="0"/>
                      <w:szCs w:val="21"/>
                    </w:rPr>
                  </w:rPrChange>
                </w:rPr>
                <w:t>以上</w:t>
              </w:r>
            </w:ins>
          </w:p>
          <w:p>
            <w:pPr>
              <w:widowControl/>
              <w:snapToGrid w:val="0"/>
              <w:jc w:val="left"/>
              <w:rPr>
                <w:ins w:id="3349" w:author="李媛" w:date="2026-10-28T09:19:00Z"/>
                <w:rFonts w:cs="宋体" w:asciiTheme="minorEastAsia" w:hAnsiTheme="minorEastAsia" w:eastAsiaTheme="minorEastAsia"/>
                <w:color w:val="000000"/>
                <w:kern w:val="0"/>
                <w:sz w:val="24"/>
                <w:szCs w:val="24"/>
                <w:rPrChange w:id="3350" w:author="李媛" w:date="2026-10-28T10:21:00Z">
                  <w:rPr>
                    <w:ins w:id="3351" w:author="李媛" w:date="2026-10-28T09:19:00Z"/>
                    <w:rFonts w:ascii="微软雅黑" w:hAnsi="微软雅黑" w:eastAsia="微软雅黑" w:cs="宋体"/>
                    <w:color w:val="000000"/>
                    <w:kern w:val="0"/>
                    <w:sz w:val="20"/>
                    <w:szCs w:val="20"/>
                  </w:rPr>
                </w:rPrChange>
              </w:rPr>
              <w:pPrChange w:id="3348" w:author="李媛" w:date="2026-10-28T09:19:00Z">
                <w:pPr>
                  <w:widowControl/>
                  <w:jc w:val="center"/>
                </w:pPr>
              </w:pPrChange>
            </w:pPr>
            <w:ins w:id="3352" w:author="李媛" w:date="2026-10-28T09:19:00Z">
              <w:r>
                <w:rPr>
                  <w:rFonts w:cs="宋体" w:asciiTheme="minorEastAsia" w:hAnsiTheme="minorEastAsia" w:eastAsiaTheme="minorEastAsia"/>
                  <w:color w:val="000000"/>
                  <w:kern w:val="0"/>
                  <w:sz w:val="24"/>
                  <w:szCs w:val="24"/>
                  <w:rPrChange w:id="3353" w:author="李媛" w:date="2026-10-28T10:21:00Z">
                    <w:rPr>
                      <w:rFonts w:ascii="微软雅黑" w:hAnsi="微软雅黑" w:eastAsia="微软雅黑" w:cs="宋体"/>
                      <w:color w:val="000000"/>
                      <w:kern w:val="0"/>
                      <w:sz w:val="20"/>
                      <w:szCs w:val="20"/>
                    </w:rPr>
                  </w:rPrChange>
                </w:rPr>
                <w:t>包装形式：盒装/密封袋装，包装不为</w:t>
              </w:r>
            </w:ins>
            <w:ins w:id="3354" w:author="李媛" w:date="2026-10-28T09:19:00Z">
              <w:r>
                <w:rPr>
                  <w:rFonts w:hint="eastAsia" w:cs="宋体" w:asciiTheme="minorEastAsia" w:hAnsiTheme="minorEastAsia" w:eastAsiaTheme="minorEastAsia"/>
                  <w:color w:val="000000"/>
                  <w:kern w:val="0"/>
                  <w:sz w:val="24"/>
                  <w:szCs w:val="24"/>
                  <w:rPrChange w:id="3355" w:author="李媛" w:date="2026-10-28T10:21:00Z">
                    <w:rPr>
                      <w:rFonts w:hint="eastAsia" w:ascii="微软雅黑" w:hAnsi="微软雅黑" w:eastAsia="微软雅黑" w:cs="宋体"/>
                      <w:color w:val="000000"/>
                      <w:kern w:val="0"/>
                      <w:sz w:val="20"/>
                      <w:szCs w:val="20"/>
                    </w:rPr>
                  </w:rPrChange>
                </w:rPr>
                <w:t>纯</w:t>
              </w:r>
            </w:ins>
            <w:ins w:id="3356" w:author="李媛" w:date="2026-10-28T09:19:00Z">
              <w:r>
                <w:rPr>
                  <w:rFonts w:cs="宋体" w:asciiTheme="minorEastAsia" w:hAnsiTheme="minorEastAsia" w:eastAsiaTheme="minorEastAsia"/>
                  <w:color w:val="000000"/>
                  <w:kern w:val="0"/>
                  <w:sz w:val="24"/>
                  <w:szCs w:val="24"/>
                  <w:rPrChange w:id="3357" w:author="李媛" w:date="2026-10-28T10:21:00Z">
                    <w:rPr>
                      <w:rFonts w:ascii="微软雅黑" w:hAnsi="微软雅黑" w:eastAsia="微软雅黑" w:cs="宋体"/>
                      <w:color w:val="000000"/>
                      <w:kern w:val="0"/>
                      <w:sz w:val="20"/>
                      <w:szCs w:val="20"/>
                    </w:rPr>
                  </w:rPrChange>
                </w:rPr>
                <w:t>白色/透明</w:t>
              </w:r>
            </w:ins>
          </w:p>
          <w:p>
            <w:pPr>
              <w:widowControl/>
              <w:snapToGrid w:val="0"/>
              <w:jc w:val="left"/>
              <w:rPr>
                <w:ins w:id="3359" w:author="李媛" w:date="2026-10-28T09:19:00Z"/>
                <w:rFonts w:cs="宋体" w:asciiTheme="minorEastAsia" w:hAnsiTheme="minorEastAsia" w:eastAsiaTheme="minorEastAsia"/>
                <w:color w:val="000000"/>
                <w:kern w:val="0"/>
                <w:sz w:val="24"/>
                <w:szCs w:val="24"/>
                <w:rPrChange w:id="3360" w:author="李媛" w:date="2026-10-28T10:21:00Z">
                  <w:rPr>
                    <w:ins w:id="3361" w:author="李媛" w:date="2026-10-28T09:19:00Z"/>
                    <w:rFonts w:ascii="微软雅黑" w:hAnsi="微软雅黑" w:eastAsia="微软雅黑" w:cs="宋体"/>
                    <w:color w:val="000000"/>
                    <w:kern w:val="0"/>
                    <w:sz w:val="20"/>
                    <w:szCs w:val="20"/>
                  </w:rPr>
                </w:rPrChange>
              </w:rPr>
              <w:pPrChange w:id="3358" w:author="李媛" w:date="2026-10-28T09:19:00Z">
                <w:pPr>
                  <w:widowControl/>
                  <w:jc w:val="center"/>
                </w:pPr>
              </w:pPrChange>
            </w:pPr>
            <w:ins w:id="3362" w:author="李媛" w:date="2026-10-28T09:30:00Z">
              <w:r>
                <w:rPr>
                  <w:rFonts w:cs="宋体" w:asciiTheme="minorEastAsia" w:hAnsiTheme="minorEastAsia" w:eastAsiaTheme="minorEastAsia"/>
                  <w:color w:val="000000"/>
                  <w:kern w:val="0"/>
                  <w:sz w:val="24"/>
                  <w:szCs w:val="24"/>
                  <w:rPrChange w:id="3363" w:author="李媛" w:date="2026-10-28T10:21:00Z">
                    <w:rPr>
                      <w:rFonts w:ascii="微软雅黑" w:hAnsi="微软雅黑" w:eastAsia="微软雅黑" w:cs="宋体"/>
                      <w:color w:val="000000"/>
                      <w:kern w:val="0"/>
                      <w:sz w:val="20"/>
                      <w:szCs w:val="20"/>
                    </w:rPr>
                  </w:rPrChange>
                </w:rPr>
                <w:t>品质要求</w:t>
              </w:r>
            </w:ins>
            <w:ins w:id="3364" w:author="李媛" w:date="2026-10-23T09:35:00Z">
              <w:r>
                <w:rPr>
                  <w:rFonts w:cs="宋体" w:asciiTheme="minorEastAsia" w:hAnsiTheme="minorEastAsia" w:eastAsiaTheme="minorEastAsia"/>
                  <w:color w:val="000000"/>
                  <w:kern w:val="0"/>
                  <w:sz w:val="24"/>
                  <w:szCs w:val="24"/>
                  <w:rPrChange w:id="3365" w:author="李媛" w:date="2026-10-28T10:21:00Z">
                    <w:rPr>
                      <w:rFonts w:ascii="宋体" w:hAnsi="宋体" w:eastAsia="宋体" w:cs="宋体"/>
                      <w:kern w:val="0"/>
                      <w:szCs w:val="21"/>
                    </w:rPr>
                  </w:rPrChange>
                </w:rPr>
                <w:t>要求：天然、</w:t>
              </w:r>
            </w:ins>
            <w:ins w:id="3366" w:author="李媛" w:date="2026-10-23T09:35:00Z">
              <w:r>
                <w:rPr>
                  <w:rFonts w:hint="eastAsia" w:cs="宋体" w:asciiTheme="minorEastAsia" w:hAnsiTheme="minorEastAsia" w:eastAsiaTheme="minorEastAsia"/>
                  <w:color w:val="000000"/>
                  <w:kern w:val="0"/>
                  <w:sz w:val="24"/>
                  <w:szCs w:val="24"/>
                  <w:rPrChange w:id="3367" w:author="李媛" w:date="2026-10-28T10:21:00Z">
                    <w:rPr>
                      <w:rFonts w:hint="eastAsia" w:ascii="宋体" w:hAnsi="宋体" w:eastAsia="宋体" w:cs="宋体"/>
                      <w:kern w:val="0"/>
                      <w:szCs w:val="21"/>
                    </w:rPr>
                  </w:rPrChange>
                </w:rPr>
                <w:t>无硫熏</w:t>
              </w:r>
            </w:ins>
            <w:ins w:id="3368" w:author="李媛" w:date="2026-10-28T09:20:00Z">
              <w:r>
                <w:rPr>
                  <w:rFonts w:hint="eastAsia" w:cs="宋体" w:asciiTheme="minorEastAsia" w:hAnsiTheme="minorEastAsia" w:eastAsiaTheme="minorEastAsia"/>
                  <w:color w:val="000000"/>
                  <w:kern w:val="0"/>
                  <w:sz w:val="24"/>
                  <w:szCs w:val="24"/>
                  <w:rPrChange w:id="3369" w:author="李媛" w:date="2026-10-28T10:21:00Z">
                    <w:rPr>
                      <w:rFonts w:hint="eastAsia" w:ascii="微软雅黑" w:hAnsi="微软雅黑" w:eastAsia="微软雅黑" w:cs="宋体"/>
                      <w:color w:val="000000"/>
                      <w:kern w:val="0"/>
                      <w:sz w:val="20"/>
                      <w:szCs w:val="20"/>
                    </w:rPr>
                  </w:rPrChange>
                </w:rPr>
                <w:t>、</w:t>
              </w:r>
            </w:ins>
            <w:ins w:id="3370" w:author="李媛" w:date="2026-10-23T09:35:00Z">
              <w:r>
                <w:rPr>
                  <w:rFonts w:hint="eastAsia" w:cs="宋体" w:asciiTheme="minorEastAsia" w:hAnsiTheme="minorEastAsia" w:eastAsiaTheme="minorEastAsia"/>
                  <w:color w:val="000000"/>
                  <w:kern w:val="0"/>
                  <w:sz w:val="24"/>
                  <w:szCs w:val="24"/>
                  <w:rPrChange w:id="3371" w:author="李媛" w:date="2026-10-28T10:21:00Z">
                    <w:rPr>
                      <w:rFonts w:hint="eastAsia" w:ascii="宋体" w:hAnsi="宋体" w:eastAsia="宋体" w:cs="宋体"/>
                      <w:kern w:val="0"/>
                      <w:szCs w:val="21"/>
                    </w:rPr>
                  </w:rPrChange>
                </w:rPr>
                <w:t>无添加</w:t>
              </w:r>
            </w:ins>
            <w:ins w:id="3372" w:author="李媛" w:date="2026-10-23T09:35:00Z">
              <w:r>
                <w:rPr>
                  <w:rFonts w:cs="宋体" w:asciiTheme="minorEastAsia" w:hAnsiTheme="minorEastAsia" w:eastAsiaTheme="minorEastAsia"/>
                  <w:color w:val="000000"/>
                  <w:kern w:val="0"/>
                  <w:sz w:val="24"/>
                  <w:szCs w:val="24"/>
                  <w:rPrChange w:id="3373" w:author="李媛" w:date="2026-10-28T10:21:00Z">
                    <w:rPr>
                      <w:rFonts w:ascii="宋体" w:hAnsi="宋体" w:eastAsia="宋体" w:cs="宋体"/>
                      <w:kern w:val="0"/>
                      <w:szCs w:val="21"/>
                    </w:rPr>
                  </w:rPrChange>
                </w:rPr>
                <w:t xml:space="preserve">  </w:t>
              </w:r>
            </w:ins>
          </w:p>
          <w:p>
            <w:pPr>
              <w:widowControl/>
              <w:snapToGrid w:val="0"/>
              <w:jc w:val="left"/>
              <w:rPr>
                <w:ins w:id="3375" w:author="李媛" w:date="2026-10-19T16:02:00Z"/>
                <w:rFonts w:cs="宋体" w:asciiTheme="minorEastAsia" w:hAnsiTheme="minorEastAsia" w:eastAsiaTheme="minorEastAsia"/>
                <w:color w:val="000000"/>
                <w:kern w:val="0"/>
                <w:sz w:val="24"/>
                <w:szCs w:val="24"/>
                <w:rPrChange w:id="3376" w:author="李媛" w:date="2026-10-28T10:21:00Z">
                  <w:rPr>
                    <w:ins w:id="3377" w:author="李媛" w:date="2026-10-19T16:02:00Z"/>
                    <w:rFonts w:ascii="微软雅黑" w:hAnsi="微软雅黑" w:eastAsia="微软雅黑" w:cs="宋体"/>
                    <w:color w:val="000000"/>
                    <w:kern w:val="0"/>
                    <w:sz w:val="20"/>
                    <w:szCs w:val="20"/>
                  </w:rPr>
                </w:rPrChange>
              </w:rPr>
              <w:pPrChange w:id="3374" w:author="李媛" w:date="2026-10-28T09:19:00Z">
                <w:pPr>
                  <w:widowControl/>
                  <w:jc w:val="center"/>
                </w:pPr>
              </w:pPrChange>
            </w:pPr>
            <w:ins w:id="3378" w:author="李媛" w:date="2026-10-28T09:37:00Z">
              <w:r>
                <w:rPr>
                  <w:rFonts w:cs="宋体" w:asciiTheme="minorEastAsia" w:hAnsiTheme="minorEastAsia" w:eastAsiaTheme="minorEastAsia"/>
                  <w:color w:val="000000"/>
                  <w:kern w:val="0"/>
                  <w:sz w:val="24"/>
                  <w:szCs w:val="24"/>
                  <w:rPrChange w:id="3379" w:author="李媛" w:date="2026-10-28T10:21:00Z">
                    <w:rPr>
                      <w:rFonts w:ascii="微软雅黑" w:hAnsi="微软雅黑" w:eastAsia="微软雅黑" w:cs="宋体"/>
                      <w:color w:val="000000"/>
                      <w:kern w:val="0"/>
                      <w:sz w:val="20"/>
                      <w:szCs w:val="20"/>
                    </w:rPr>
                  </w:rPrChange>
                </w:rPr>
                <w:t>报价</w:t>
              </w:r>
            </w:ins>
            <w:ins w:id="3380" w:author="李媛" w:date="2026-10-28T09:38:00Z">
              <w:r>
                <w:rPr>
                  <w:rFonts w:cs="宋体" w:asciiTheme="minorEastAsia" w:hAnsiTheme="minorEastAsia" w:eastAsiaTheme="minorEastAsia"/>
                  <w:color w:val="000000"/>
                  <w:kern w:val="0"/>
                  <w:sz w:val="24"/>
                  <w:szCs w:val="24"/>
                  <w:rPrChange w:id="3381" w:author="李媛" w:date="2026-10-28T10:21:00Z">
                    <w:rPr>
                      <w:rFonts w:ascii="微软雅黑" w:hAnsi="微软雅黑" w:eastAsia="微软雅黑" w:cs="宋体"/>
                      <w:color w:val="000000"/>
                      <w:kern w:val="0"/>
                      <w:sz w:val="20"/>
                      <w:szCs w:val="20"/>
                    </w:rPr>
                  </w:rPrChange>
                </w:rPr>
                <w:t>规格</w:t>
              </w:r>
            </w:ins>
            <w:ins w:id="3382" w:author="李媛" w:date="2026-10-23T09:35:00Z">
              <w:r>
                <w:rPr>
                  <w:rFonts w:cs="宋体" w:asciiTheme="minorEastAsia" w:hAnsiTheme="minorEastAsia" w:eastAsiaTheme="minorEastAsia"/>
                  <w:color w:val="000000"/>
                  <w:kern w:val="0"/>
                  <w:sz w:val="24"/>
                  <w:szCs w:val="24"/>
                  <w:rPrChange w:id="3383" w:author="李媛" w:date="2026-10-28T10:21:00Z">
                    <w:rPr>
                      <w:rFonts w:ascii="宋体" w:hAnsi="宋体" w:eastAsia="宋体" w:cs="宋体"/>
                      <w:kern w:val="0"/>
                      <w:szCs w:val="21"/>
                    </w:rPr>
                  </w:rPrChange>
                </w:rPr>
                <w:t>：元/盒（袋）</w:t>
              </w:r>
            </w:ins>
          </w:p>
        </w:tc>
        <w:tc>
          <w:tcPr>
            <w:tcW w:w="1555" w:type="dxa"/>
            <w:tcBorders>
              <w:top w:val="nil"/>
              <w:left w:val="nil"/>
              <w:bottom w:val="single" w:color="auto" w:sz="4" w:space="0"/>
              <w:right w:val="single" w:color="auto" w:sz="4" w:space="0"/>
            </w:tcBorders>
            <w:shd w:val="clear" w:color="auto" w:fill="auto"/>
            <w:vAlign w:val="center"/>
            <w:tcPrChange w:id="3384"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386" w:author="李媛" w:date="2026-10-19T16:02:00Z"/>
                <w:rFonts w:cs="宋体" w:asciiTheme="minorEastAsia" w:hAnsiTheme="minorEastAsia" w:eastAsiaTheme="minorEastAsia"/>
                <w:color w:val="000000"/>
                <w:kern w:val="0"/>
                <w:sz w:val="24"/>
                <w:szCs w:val="24"/>
                <w:rPrChange w:id="3387" w:author="李媛" w:date="2026-10-28T10:21:00Z">
                  <w:rPr>
                    <w:ins w:id="3388" w:author="李媛" w:date="2026-10-19T16:02:00Z"/>
                    <w:rFonts w:ascii="微软雅黑" w:hAnsi="微软雅黑" w:eastAsia="微软雅黑" w:cs="宋体"/>
                    <w:color w:val="000000"/>
                    <w:kern w:val="0"/>
                    <w:sz w:val="20"/>
                    <w:szCs w:val="20"/>
                  </w:rPr>
                </w:rPrChange>
              </w:rPr>
              <w:pPrChange w:id="3385" w:author="李媛" w:date="2026-10-28T08:56:00Z">
                <w:pPr>
                  <w:widowControl/>
                  <w:jc w:val="center"/>
                </w:pPr>
              </w:pPrChange>
            </w:pPr>
            <w:ins w:id="3389" w:author="李媛" w:date="2026-10-29T17:14:00Z">
              <w:r>
                <w:rPr>
                  <w:rFonts w:hint="eastAsia" w:cs="宋体" w:asciiTheme="minorEastAsia" w:hAnsiTheme="minorEastAsia"/>
                  <w:color w:val="000000"/>
                  <w:kern w:val="0"/>
                  <w:sz w:val="24"/>
                  <w:szCs w:val="24"/>
                </w:rPr>
                <w:t>山鸿</w:t>
              </w:r>
            </w:ins>
            <w:ins w:id="3390" w:author="李媛" w:date="2026-10-19T16:02:00Z">
              <w:r>
                <w:rPr>
                  <w:rFonts w:hint="eastAsia" w:cs="宋体" w:asciiTheme="minorEastAsia" w:hAnsiTheme="minorEastAsia" w:eastAsiaTheme="minorEastAsia"/>
                  <w:color w:val="000000"/>
                  <w:kern w:val="0"/>
                  <w:sz w:val="24"/>
                  <w:szCs w:val="24"/>
                  <w:rPrChange w:id="3391" w:author="李媛" w:date="2026-10-28T10:21:00Z">
                    <w:rPr>
                      <w:rFonts w:hint="eastAsia" w:ascii="微软雅黑" w:hAnsi="微软雅黑" w:eastAsia="微软雅黑" w:cs="宋体"/>
                      <w:color w:val="000000"/>
                      <w:kern w:val="0"/>
                      <w:sz w:val="20"/>
                      <w:szCs w:val="20"/>
                    </w:rPr>
                  </w:rPrChange>
                </w:rPr>
                <w:t>、方家铺子、北大荒</w:t>
              </w:r>
            </w:ins>
          </w:p>
        </w:tc>
      </w:tr>
      <w:tr>
        <w:tblPrEx>
          <w:tblCellMar>
            <w:top w:w="0" w:type="dxa"/>
            <w:left w:w="108" w:type="dxa"/>
            <w:bottom w:w="0" w:type="dxa"/>
            <w:right w:w="108" w:type="dxa"/>
          </w:tblCellMar>
          <w:tblPrExChange w:id="3393" w:author="ccb" w:date="2026-10-30T17:59:23Z">
            <w:tblPrEx>
              <w:tblCellMar>
                <w:top w:w="0" w:type="dxa"/>
                <w:left w:w="108" w:type="dxa"/>
                <w:bottom w:w="0" w:type="dxa"/>
                <w:right w:w="108" w:type="dxa"/>
              </w:tblCellMar>
            </w:tblPrEx>
          </w:tblPrExChange>
        </w:tblPrEx>
        <w:trPr>
          <w:cantSplit/>
          <w:trHeight w:val="20" w:hRule="atLeast"/>
          <w:ins w:id="3392" w:author="李媛" w:date="2026-10-19T16:02:00Z"/>
        </w:trPr>
        <w:tc>
          <w:tcPr>
            <w:tcW w:w="724" w:type="dxa"/>
            <w:vMerge w:val="continue"/>
            <w:tcBorders>
              <w:left w:val="single" w:color="auto" w:sz="4" w:space="0"/>
              <w:right w:val="single" w:color="auto" w:sz="4" w:space="0"/>
            </w:tcBorders>
            <w:vAlign w:val="center"/>
            <w:tcPrChange w:id="3394"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395" w:author="李媛" w:date="2026-10-28T08:58:00Z"/>
                <w:rFonts w:cs="宋体" w:asciiTheme="minorEastAsia" w:hAnsiTheme="minorEastAsia" w:eastAsiaTheme="minorEastAsia"/>
                <w:color w:val="000000"/>
                <w:kern w:val="0"/>
                <w:sz w:val="24"/>
                <w:szCs w:val="24"/>
                <w:rPrChange w:id="3396" w:author="李媛" w:date="2026-10-28T10:21:00Z">
                  <w:rPr>
                    <w:ins w:id="3397"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398"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400" w:author="李媛" w:date="2026-10-19T16:02:00Z"/>
                <w:rFonts w:cs="宋体" w:asciiTheme="minorEastAsia" w:hAnsiTheme="minorEastAsia" w:eastAsiaTheme="minorEastAsia"/>
                <w:color w:val="000000"/>
                <w:kern w:val="0"/>
                <w:sz w:val="24"/>
                <w:szCs w:val="24"/>
                <w:rPrChange w:id="3401" w:author="李媛" w:date="2026-10-28T10:21:00Z">
                  <w:rPr>
                    <w:ins w:id="3402" w:author="李媛" w:date="2026-10-19T16:02:00Z"/>
                    <w:rFonts w:ascii="宋体" w:hAnsi="宋体" w:eastAsia="宋体" w:cs="宋体"/>
                    <w:color w:val="000000"/>
                    <w:kern w:val="0"/>
                    <w:sz w:val="22"/>
                  </w:rPr>
                </w:rPrChange>
              </w:rPr>
              <w:pPrChange w:id="3399" w:author="李媛" w:date="2026-10-30T10:56:00Z">
                <w:pPr>
                  <w:widowControl/>
                  <w:jc w:val="center"/>
                </w:pPr>
              </w:pPrChange>
            </w:pPr>
            <w:ins w:id="3403" w:author="李媛" w:date="2026-10-26T16:17:00Z">
              <w:r>
                <w:rPr>
                  <w:rFonts w:cs="宋体" w:asciiTheme="minorEastAsia" w:hAnsiTheme="minorEastAsia" w:eastAsiaTheme="minorEastAsia"/>
                  <w:color w:val="000000"/>
                  <w:kern w:val="0"/>
                  <w:sz w:val="24"/>
                  <w:szCs w:val="24"/>
                  <w:rPrChange w:id="3404" w:author="李媛" w:date="2026-10-28T10:21:00Z">
                    <w:rPr>
                      <w:rFonts w:ascii="微软雅黑" w:hAnsi="微软雅黑" w:eastAsia="微软雅黑" w:cs="宋体"/>
                      <w:color w:val="000000"/>
                      <w:kern w:val="0"/>
                      <w:sz w:val="20"/>
                      <w:szCs w:val="20"/>
                    </w:rPr>
                  </w:rPrChange>
                </w:rPr>
                <w:t>4</w:t>
              </w:r>
            </w:ins>
            <w:ins w:id="3405" w:author="李媛" w:date="2026-10-30T10:56:00Z">
              <w:r>
                <w:rPr>
                  <w:rFonts w:hint="eastAsia" w:cs="宋体" w:asciiTheme="minorEastAsia" w:hAnsiTheme="minorEastAsia"/>
                  <w:color w:val="000000"/>
                  <w:kern w:val="0"/>
                  <w:sz w:val="24"/>
                  <w:szCs w:val="24"/>
                </w:rPr>
                <w:t>4</w:t>
              </w:r>
            </w:ins>
          </w:p>
        </w:tc>
        <w:tc>
          <w:tcPr>
            <w:tcW w:w="1276" w:type="dxa"/>
            <w:tcBorders>
              <w:top w:val="nil"/>
              <w:left w:val="nil"/>
              <w:bottom w:val="single" w:color="auto" w:sz="4" w:space="0"/>
              <w:right w:val="single" w:color="auto" w:sz="4" w:space="0"/>
            </w:tcBorders>
            <w:shd w:val="clear" w:color="auto" w:fill="auto"/>
            <w:vAlign w:val="center"/>
            <w:tcPrChange w:id="3406"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408" w:author="李媛" w:date="2026-10-19T16:02:00Z"/>
                <w:rFonts w:cs="宋体" w:asciiTheme="minorEastAsia" w:hAnsiTheme="minorEastAsia" w:eastAsiaTheme="minorEastAsia"/>
                <w:color w:val="000000"/>
                <w:kern w:val="0"/>
                <w:sz w:val="24"/>
                <w:szCs w:val="24"/>
                <w:rPrChange w:id="3409" w:author="李媛" w:date="2026-10-28T10:21:00Z">
                  <w:rPr>
                    <w:ins w:id="3410" w:author="李媛" w:date="2026-10-19T16:02:00Z"/>
                    <w:rFonts w:ascii="微软雅黑" w:hAnsi="微软雅黑" w:eastAsia="微软雅黑" w:cs="宋体"/>
                    <w:color w:val="000000"/>
                    <w:kern w:val="0"/>
                    <w:sz w:val="20"/>
                    <w:szCs w:val="20"/>
                  </w:rPr>
                </w:rPrChange>
              </w:rPr>
              <w:pPrChange w:id="3407" w:author="李媛" w:date="2026-10-28T08:56:00Z">
                <w:pPr>
                  <w:widowControl/>
                  <w:jc w:val="center"/>
                </w:pPr>
              </w:pPrChange>
            </w:pPr>
            <w:ins w:id="3411" w:author="李媛" w:date="2026-10-19T16:02:00Z">
              <w:r>
                <w:rPr>
                  <w:rFonts w:hint="eastAsia" w:cs="宋体" w:asciiTheme="minorEastAsia" w:hAnsiTheme="minorEastAsia" w:eastAsiaTheme="minorEastAsia"/>
                  <w:color w:val="000000"/>
                  <w:kern w:val="0"/>
                  <w:sz w:val="24"/>
                  <w:szCs w:val="24"/>
                  <w:rPrChange w:id="3412" w:author="李媛" w:date="2026-10-28T10:21:00Z">
                    <w:rPr>
                      <w:rFonts w:hint="eastAsia" w:ascii="微软雅黑" w:hAnsi="微软雅黑" w:eastAsia="微软雅黑" w:cs="宋体"/>
                      <w:color w:val="000000"/>
                      <w:kern w:val="0"/>
                      <w:sz w:val="20"/>
                      <w:szCs w:val="20"/>
                    </w:rPr>
                  </w:rPrChange>
                </w:rPr>
                <w:t>腐竹干</w:t>
              </w:r>
            </w:ins>
          </w:p>
        </w:tc>
        <w:tc>
          <w:tcPr>
            <w:tcW w:w="4536" w:type="dxa"/>
            <w:tcBorders>
              <w:top w:val="nil"/>
              <w:left w:val="nil"/>
              <w:bottom w:val="single" w:color="auto" w:sz="4" w:space="0"/>
              <w:right w:val="single" w:color="auto" w:sz="4" w:space="0"/>
            </w:tcBorders>
            <w:shd w:val="clear" w:color="auto" w:fill="auto"/>
            <w:vAlign w:val="center"/>
            <w:tcPrChange w:id="3413"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415" w:author="李媛" w:date="2026-10-28T09:19:00Z"/>
                <w:rFonts w:cs="宋体" w:asciiTheme="minorEastAsia" w:hAnsiTheme="minorEastAsia" w:eastAsiaTheme="minorEastAsia"/>
                <w:color w:val="000000"/>
                <w:kern w:val="0"/>
                <w:sz w:val="24"/>
                <w:szCs w:val="24"/>
                <w:rPrChange w:id="3416" w:author="李媛" w:date="2026-10-28T10:21:00Z">
                  <w:rPr>
                    <w:ins w:id="3417" w:author="李媛" w:date="2026-10-28T09:19:00Z"/>
                    <w:rFonts w:ascii="微软雅黑" w:hAnsi="微软雅黑" w:eastAsia="微软雅黑" w:cs="宋体"/>
                    <w:color w:val="000000"/>
                    <w:kern w:val="0"/>
                    <w:sz w:val="20"/>
                    <w:szCs w:val="20"/>
                  </w:rPr>
                </w:rPrChange>
              </w:rPr>
              <w:pPrChange w:id="3414" w:author="李媛" w:date="2026-10-28T09:19:00Z">
                <w:pPr>
                  <w:widowControl/>
                  <w:jc w:val="center"/>
                </w:pPr>
              </w:pPrChange>
            </w:pPr>
            <w:ins w:id="3418" w:author="李媛" w:date="2026-10-23T09:35:00Z">
              <w:r>
                <w:rPr>
                  <w:rFonts w:hint="eastAsia" w:cs="宋体" w:asciiTheme="minorEastAsia" w:hAnsiTheme="minorEastAsia" w:eastAsiaTheme="minorEastAsia"/>
                  <w:color w:val="000000"/>
                  <w:kern w:val="0"/>
                  <w:sz w:val="24"/>
                  <w:szCs w:val="24"/>
                  <w:rPrChange w:id="3419" w:author="李媛" w:date="2026-10-28T10:21:00Z">
                    <w:rPr>
                      <w:rFonts w:hint="eastAsia" w:ascii="宋体" w:hAnsi="宋体" w:eastAsia="宋体" w:cs="宋体"/>
                      <w:kern w:val="0"/>
                      <w:szCs w:val="21"/>
                    </w:rPr>
                  </w:rPrChange>
                </w:rPr>
                <w:t>规格：重量在</w:t>
              </w:r>
            </w:ins>
            <w:ins w:id="3420" w:author="李媛" w:date="2026-10-23T09:35:00Z">
              <w:r>
                <w:rPr>
                  <w:rFonts w:cs="宋体" w:asciiTheme="minorEastAsia" w:hAnsiTheme="minorEastAsia" w:eastAsiaTheme="minorEastAsia"/>
                  <w:color w:val="000000"/>
                  <w:kern w:val="0"/>
                  <w:sz w:val="24"/>
                  <w:szCs w:val="24"/>
                  <w:rPrChange w:id="3421" w:author="李媛" w:date="2026-10-28T10:21:00Z">
                    <w:rPr>
                      <w:rFonts w:ascii="宋体" w:hAnsi="宋体" w:eastAsia="宋体" w:cs="宋体"/>
                      <w:kern w:val="0"/>
                      <w:szCs w:val="21"/>
                    </w:rPr>
                  </w:rPrChange>
                </w:rPr>
                <w:t>200g（含）</w:t>
              </w:r>
            </w:ins>
            <w:ins w:id="3422" w:author="李媛" w:date="2026-10-23T09:35:00Z">
              <w:r>
                <w:rPr>
                  <w:rFonts w:hint="eastAsia" w:cs="宋体" w:asciiTheme="minorEastAsia" w:hAnsiTheme="minorEastAsia" w:eastAsiaTheme="minorEastAsia"/>
                  <w:color w:val="000000"/>
                  <w:kern w:val="0"/>
                  <w:sz w:val="24"/>
                  <w:szCs w:val="24"/>
                  <w:rPrChange w:id="3423" w:author="李媛" w:date="2026-10-28T10:21:00Z">
                    <w:rPr>
                      <w:rFonts w:hint="eastAsia" w:ascii="宋体" w:hAnsi="宋体" w:eastAsia="宋体" w:cs="宋体"/>
                      <w:kern w:val="0"/>
                      <w:szCs w:val="21"/>
                    </w:rPr>
                  </w:rPrChange>
                </w:rPr>
                <w:t>以上</w:t>
              </w:r>
            </w:ins>
          </w:p>
          <w:p>
            <w:pPr>
              <w:widowControl/>
              <w:snapToGrid w:val="0"/>
              <w:jc w:val="left"/>
              <w:rPr>
                <w:ins w:id="3425" w:author="李媛" w:date="2026-10-28T09:20:00Z"/>
                <w:rFonts w:cs="宋体" w:asciiTheme="minorEastAsia" w:hAnsiTheme="minorEastAsia" w:eastAsiaTheme="minorEastAsia"/>
                <w:color w:val="000000"/>
                <w:kern w:val="0"/>
                <w:sz w:val="24"/>
                <w:szCs w:val="24"/>
                <w:rPrChange w:id="3426" w:author="李媛" w:date="2026-10-28T10:21:00Z">
                  <w:rPr>
                    <w:ins w:id="3427" w:author="李媛" w:date="2026-10-28T09:20:00Z"/>
                    <w:rFonts w:ascii="微软雅黑" w:hAnsi="微软雅黑" w:eastAsia="微软雅黑" w:cs="宋体"/>
                    <w:color w:val="000000"/>
                    <w:kern w:val="0"/>
                    <w:sz w:val="20"/>
                    <w:szCs w:val="20"/>
                  </w:rPr>
                </w:rPrChange>
              </w:rPr>
              <w:pPrChange w:id="3424" w:author="李媛" w:date="2026-10-28T09:20:00Z">
                <w:pPr>
                  <w:widowControl/>
                  <w:jc w:val="center"/>
                </w:pPr>
              </w:pPrChange>
            </w:pPr>
            <w:ins w:id="3428" w:author="李媛" w:date="2026-10-28T09:19:00Z">
              <w:r>
                <w:rPr>
                  <w:rFonts w:cs="宋体" w:asciiTheme="minorEastAsia" w:hAnsiTheme="minorEastAsia" w:eastAsiaTheme="minorEastAsia"/>
                  <w:color w:val="000000"/>
                  <w:kern w:val="0"/>
                  <w:sz w:val="24"/>
                  <w:szCs w:val="24"/>
                  <w:rPrChange w:id="3429" w:author="李媛" w:date="2026-10-28T10:21:00Z">
                    <w:rPr>
                      <w:rFonts w:ascii="微软雅黑" w:hAnsi="微软雅黑" w:eastAsia="微软雅黑" w:cs="宋体"/>
                      <w:color w:val="000000"/>
                      <w:kern w:val="0"/>
                      <w:sz w:val="20"/>
                      <w:szCs w:val="20"/>
                    </w:rPr>
                  </w:rPrChange>
                </w:rPr>
                <w:t>包装：盒装/密封袋装，包装不为</w:t>
              </w:r>
            </w:ins>
            <w:ins w:id="3430" w:author="李媛" w:date="2026-10-28T09:19:00Z">
              <w:r>
                <w:rPr>
                  <w:rFonts w:hint="eastAsia" w:cs="宋体" w:asciiTheme="minorEastAsia" w:hAnsiTheme="minorEastAsia" w:eastAsiaTheme="minorEastAsia"/>
                  <w:color w:val="000000"/>
                  <w:kern w:val="0"/>
                  <w:sz w:val="24"/>
                  <w:szCs w:val="24"/>
                  <w:rPrChange w:id="3431" w:author="李媛" w:date="2026-10-28T10:21:00Z">
                    <w:rPr>
                      <w:rFonts w:hint="eastAsia" w:ascii="微软雅黑" w:hAnsi="微软雅黑" w:eastAsia="微软雅黑" w:cs="宋体"/>
                      <w:color w:val="000000"/>
                      <w:kern w:val="0"/>
                      <w:sz w:val="20"/>
                      <w:szCs w:val="20"/>
                    </w:rPr>
                  </w:rPrChange>
                </w:rPr>
                <w:t>纯</w:t>
              </w:r>
            </w:ins>
            <w:ins w:id="3432" w:author="李媛" w:date="2026-10-28T09:19:00Z">
              <w:r>
                <w:rPr>
                  <w:rFonts w:cs="宋体" w:asciiTheme="minorEastAsia" w:hAnsiTheme="minorEastAsia" w:eastAsiaTheme="minorEastAsia"/>
                  <w:color w:val="000000"/>
                  <w:kern w:val="0"/>
                  <w:sz w:val="24"/>
                  <w:szCs w:val="24"/>
                  <w:rPrChange w:id="3433" w:author="李媛" w:date="2026-10-28T10:21:00Z">
                    <w:rPr>
                      <w:rFonts w:ascii="微软雅黑" w:hAnsi="微软雅黑" w:eastAsia="微软雅黑" w:cs="宋体"/>
                      <w:color w:val="000000"/>
                      <w:kern w:val="0"/>
                      <w:sz w:val="20"/>
                      <w:szCs w:val="20"/>
                    </w:rPr>
                  </w:rPrChange>
                </w:rPr>
                <w:t>白色/透明</w:t>
              </w:r>
            </w:ins>
            <w:ins w:id="3434" w:author="李媛" w:date="2026-10-28T09:19:00Z">
              <w:r>
                <w:rPr>
                  <w:rFonts w:cs="宋体" w:asciiTheme="minorEastAsia" w:hAnsiTheme="minorEastAsia" w:eastAsiaTheme="minorEastAsia"/>
                  <w:color w:val="000000"/>
                  <w:kern w:val="0"/>
                  <w:sz w:val="24"/>
                  <w:szCs w:val="24"/>
                  <w:rPrChange w:id="3435" w:author="李媛" w:date="2026-10-28T10:21:00Z">
                    <w:rPr>
                      <w:rFonts w:ascii="微软雅黑" w:hAnsi="微软雅黑" w:eastAsia="微软雅黑" w:cs="宋体"/>
                      <w:color w:val="000000"/>
                      <w:kern w:val="0"/>
                      <w:sz w:val="20"/>
                      <w:szCs w:val="20"/>
                    </w:rPr>
                  </w:rPrChange>
                </w:rPr>
                <w:br w:type="textWrapping"/>
              </w:r>
            </w:ins>
            <w:ins w:id="3436" w:author="李媛" w:date="2026-10-28T09:30:00Z">
              <w:r>
                <w:rPr>
                  <w:rFonts w:cs="宋体" w:asciiTheme="minorEastAsia" w:hAnsiTheme="minorEastAsia" w:eastAsiaTheme="minorEastAsia"/>
                  <w:color w:val="000000"/>
                  <w:kern w:val="0"/>
                  <w:sz w:val="24"/>
                  <w:szCs w:val="24"/>
                  <w:rPrChange w:id="3437" w:author="李媛" w:date="2026-10-28T10:21:00Z">
                    <w:rPr>
                      <w:rFonts w:ascii="微软雅黑" w:hAnsi="微软雅黑" w:eastAsia="微软雅黑" w:cs="宋体"/>
                      <w:color w:val="000000"/>
                      <w:kern w:val="0"/>
                      <w:sz w:val="20"/>
                      <w:szCs w:val="20"/>
                    </w:rPr>
                  </w:rPrChange>
                </w:rPr>
                <w:t>品质要求</w:t>
              </w:r>
            </w:ins>
            <w:ins w:id="3438" w:author="李媛" w:date="2026-10-23T09:35:00Z">
              <w:r>
                <w:rPr>
                  <w:rFonts w:cs="宋体" w:asciiTheme="minorEastAsia" w:hAnsiTheme="minorEastAsia" w:eastAsiaTheme="minorEastAsia"/>
                  <w:color w:val="000000"/>
                  <w:kern w:val="0"/>
                  <w:sz w:val="24"/>
                  <w:szCs w:val="24"/>
                  <w:rPrChange w:id="3439" w:author="李媛" w:date="2026-10-28T10:21:00Z">
                    <w:rPr>
                      <w:rFonts w:ascii="宋体" w:hAnsi="宋体" w:eastAsia="宋体" w:cs="宋体"/>
                      <w:kern w:val="0"/>
                      <w:szCs w:val="21"/>
                    </w:rPr>
                  </w:rPrChange>
                </w:rPr>
                <w:t>要求：天然、</w:t>
              </w:r>
            </w:ins>
            <w:ins w:id="3440" w:author="李媛" w:date="2026-10-23T09:35:00Z">
              <w:r>
                <w:rPr>
                  <w:rFonts w:hint="eastAsia" w:cs="宋体" w:asciiTheme="minorEastAsia" w:hAnsiTheme="minorEastAsia" w:eastAsiaTheme="minorEastAsia"/>
                  <w:color w:val="000000"/>
                  <w:kern w:val="0"/>
                  <w:sz w:val="24"/>
                  <w:szCs w:val="24"/>
                  <w:rPrChange w:id="3441" w:author="李媛" w:date="2026-10-28T10:21:00Z">
                    <w:rPr>
                      <w:rFonts w:hint="eastAsia" w:ascii="宋体" w:hAnsi="宋体" w:eastAsia="宋体" w:cs="宋体"/>
                      <w:kern w:val="0"/>
                      <w:szCs w:val="21"/>
                    </w:rPr>
                  </w:rPrChange>
                </w:rPr>
                <w:t>无硫熏</w:t>
              </w:r>
            </w:ins>
            <w:ins w:id="3442" w:author="李媛" w:date="2026-10-28T09:20:00Z">
              <w:r>
                <w:rPr>
                  <w:rFonts w:hint="eastAsia" w:cs="宋体" w:asciiTheme="minorEastAsia" w:hAnsiTheme="minorEastAsia" w:eastAsiaTheme="minorEastAsia"/>
                  <w:color w:val="000000"/>
                  <w:kern w:val="0"/>
                  <w:sz w:val="24"/>
                  <w:szCs w:val="24"/>
                  <w:rPrChange w:id="3443" w:author="李媛" w:date="2026-10-28T10:21:00Z">
                    <w:rPr>
                      <w:rFonts w:hint="eastAsia" w:ascii="微软雅黑" w:hAnsi="微软雅黑" w:eastAsia="微软雅黑" w:cs="宋体"/>
                      <w:color w:val="000000"/>
                      <w:kern w:val="0"/>
                      <w:sz w:val="20"/>
                      <w:szCs w:val="20"/>
                    </w:rPr>
                  </w:rPrChange>
                </w:rPr>
                <w:t>、</w:t>
              </w:r>
            </w:ins>
            <w:ins w:id="3444" w:author="李媛" w:date="2026-10-23T09:35:00Z">
              <w:r>
                <w:rPr>
                  <w:rFonts w:hint="eastAsia" w:cs="宋体" w:asciiTheme="minorEastAsia" w:hAnsiTheme="minorEastAsia" w:eastAsiaTheme="minorEastAsia"/>
                  <w:color w:val="000000"/>
                  <w:kern w:val="0"/>
                  <w:sz w:val="24"/>
                  <w:szCs w:val="24"/>
                  <w:rPrChange w:id="3445" w:author="李媛" w:date="2026-10-28T10:21:00Z">
                    <w:rPr>
                      <w:rFonts w:hint="eastAsia" w:ascii="宋体" w:hAnsi="宋体" w:eastAsia="宋体" w:cs="宋体"/>
                      <w:kern w:val="0"/>
                      <w:szCs w:val="21"/>
                    </w:rPr>
                  </w:rPrChange>
                </w:rPr>
                <w:t>无添加</w:t>
              </w:r>
            </w:ins>
            <w:ins w:id="3446" w:author="李媛" w:date="2026-10-23T09:35:00Z">
              <w:r>
                <w:rPr>
                  <w:rFonts w:cs="宋体" w:asciiTheme="minorEastAsia" w:hAnsiTheme="minorEastAsia" w:eastAsiaTheme="minorEastAsia"/>
                  <w:color w:val="000000"/>
                  <w:kern w:val="0"/>
                  <w:sz w:val="24"/>
                  <w:szCs w:val="24"/>
                  <w:rPrChange w:id="3447" w:author="李媛" w:date="2026-10-28T10:21:00Z">
                    <w:rPr>
                      <w:rFonts w:ascii="宋体" w:hAnsi="宋体" w:eastAsia="宋体" w:cs="宋体"/>
                      <w:kern w:val="0"/>
                      <w:szCs w:val="21"/>
                    </w:rPr>
                  </w:rPrChange>
                </w:rPr>
                <w:t xml:space="preserve">    </w:t>
              </w:r>
            </w:ins>
          </w:p>
          <w:p>
            <w:pPr>
              <w:widowControl/>
              <w:snapToGrid w:val="0"/>
              <w:jc w:val="left"/>
              <w:rPr>
                <w:ins w:id="3449" w:author="李媛" w:date="2026-10-19T16:02:00Z"/>
                <w:rFonts w:cs="宋体" w:asciiTheme="minorEastAsia" w:hAnsiTheme="minorEastAsia" w:eastAsiaTheme="minorEastAsia"/>
                <w:color w:val="000000"/>
                <w:kern w:val="0"/>
                <w:sz w:val="24"/>
                <w:szCs w:val="24"/>
                <w:rPrChange w:id="3450" w:author="李媛" w:date="2026-10-28T10:21:00Z">
                  <w:rPr>
                    <w:ins w:id="3451" w:author="李媛" w:date="2026-10-19T16:02:00Z"/>
                    <w:rFonts w:ascii="微软雅黑" w:hAnsi="微软雅黑" w:eastAsia="微软雅黑" w:cs="宋体"/>
                    <w:color w:val="000000"/>
                    <w:kern w:val="0"/>
                    <w:sz w:val="20"/>
                    <w:szCs w:val="20"/>
                  </w:rPr>
                </w:rPrChange>
              </w:rPr>
              <w:pPrChange w:id="3448" w:author="李媛" w:date="2026-10-28T09:20:00Z">
                <w:pPr>
                  <w:widowControl/>
                  <w:jc w:val="center"/>
                </w:pPr>
              </w:pPrChange>
            </w:pPr>
            <w:ins w:id="3452" w:author="李媛" w:date="2026-10-28T09:37:00Z">
              <w:r>
                <w:rPr>
                  <w:rFonts w:cs="宋体" w:asciiTheme="minorEastAsia" w:hAnsiTheme="minorEastAsia" w:eastAsiaTheme="minorEastAsia"/>
                  <w:color w:val="000000"/>
                  <w:kern w:val="0"/>
                  <w:sz w:val="24"/>
                  <w:szCs w:val="24"/>
                  <w:rPrChange w:id="3453" w:author="李媛" w:date="2026-10-28T10:21:00Z">
                    <w:rPr>
                      <w:rFonts w:ascii="微软雅黑" w:hAnsi="微软雅黑" w:eastAsia="微软雅黑" w:cs="宋体"/>
                      <w:color w:val="000000"/>
                      <w:kern w:val="0"/>
                      <w:sz w:val="20"/>
                      <w:szCs w:val="20"/>
                    </w:rPr>
                  </w:rPrChange>
                </w:rPr>
                <w:t>报价</w:t>
              </w:r>
            </w:ins>
            <w:ins w:id="3454" w:author="李媛" w:date="2026-10-28T09:38:00Z">
              <w:r>
                <w:rPr>
                  <w:rFonts w:cs="宋体" w:asciiTheme="minorEastAsia" w:hAnsiTheme="minorEastAsia" w:eastAsiaTheme="minorEastAsia"/>
                  <w:color w:val="000000"/>
                  <w:kern w:val="0"/>
                  <w:sz w:val="24"/>
                  <w:szCs w:val="24"/>
                  <w:rPrChange w:id="3455" w:author="李媛" w:date="2026-10-28T10:21:00Z">
                    <w:rPr>
                      <w:rFonts w:ascii="微软雅黑" w:hAnsi="微软雅黑" w:eastAsia="微软雅黑" w:cs="宋体"/>
                      <w:color w:val="000000"/>
                      <w:kern w:val="0"/>
                      <w:sz w:val="20"/>
                      <w:szCs w:val="20"/>
                    </w:rPr>
                  </w:rPrChange>
                </w:rPr>
                <w:t>规格</w:t>
              </w:r>
            </w:ins>
            <w:ins w:id="3456" w:author="李媛" w:date="2026-10-23T09:35:00Z">
              <w:r>
                <w:rPr>
                  <w:rFonts w:cs="宋体" w:asciiTheme="minorEastAsia" w:hAnsiTheme="minorEastAsia" w:eastAsiaTheme="minorEastAsia"/>
                  <w:color w:val="000000"/>
                  <w:kern w:val="0"/>
                  <w:sz w:val="24"/>
                  <w:szCs w:val="24"/>
                  <w:rPrChange w:id="3457" w:author="李媛" w:date="2026-10-28T10:21:00Z">
                    <w:rPr>
                      <w:rFonts w:ascii="宋体" w:hAnsi="宋体" w:eastAsia="宋体" w:cs="宋体"/>
                      <w:kern w:val="0"/>
                      <w:szCs w:val="21"/>
                    </w:rPr>
                  </w:rPrChange>
                </w:rPr>
                <w:t>：元/盒（袋）</w:t>
              </w:r>
            </w:ins>
          </w:p>
        </w:tc>
        <w:tc>
          <w:tcPr>
            <w:tcW w:w="1555" w:type="dxa"/>
            <w:tcBorders>
              <w:top w:val="nil"/>
              <w:left w:val="nil"/>
              <w:bottom w:val="single" w:color="auto" w:sz="4" w:space="0"/>
              <w:right w:val="single" w:color="auto" w:sz="4" w:space="0"/>
            </w:tcBorders>
            <w:shd w:val="clear" w:color="auto" w:fill="auto"/>
            <w:vAlign w:val="center"/>
            <w:tcPrChange w:id="3458"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460" w:author="李媛" w:date="2026-10-19T16:02:00Z"/>
                <w:rFonts w:cs="宋体" w:asciiTheme="minorEastAsia" w:hAnsiTheme="minorEastAsia" w:eastAsiaTheme="minorEastAsia"/>
                <w:color w:val="000000"/>
                <w:kern w:val="0"/>
                <w:sz w:val="24"/>
                <w:szCs w:val="24"/>
                <w:rPrChange w:id="3461" w:author="李媛" w:date="2026-10-28T10:21:00Z">
                  <w:rPr>
                    <w:ins w:id="3462" w:author="李媛" w:date="2026-10-19T16:02:00Z"/>
                    <w:rFonts w:ascii="微软雅黑" w:hAnsi="微软雅黑" w:eastAsia="微软雅黑" w:cs="宋体"/>
                    <w:color w:val="000000"/>
                    <w:kern w:val="0"/>
                    <w:sz w:val="20"/>
                    <w:szCs w:val="20"/>
                  </w:rPr>
                </w:rPrChange>
              </w:rPr>
              <w:pPrChange w:id="3459" w:author="李媛" w:date="2026-10-28T08:56:00Z">
                <w:pPr>
                  <w:widowControl/>
                  <w:jc w:val="center"/>
                </w:pPr>
              </w:pPrChange>
            </w:pPr>
            <w:ins w:id="3463" w:author="李媛" w:date="2026-10-19T16:02:00Z">
              <w:r>
                <w:rPr>
                  <w:rFonts w:hint="eastAsia" w:cs="宋体" w:asciiTheme="minorEastAsia" w:hAnsiTheme="minorEastAsia" w:eastAsiaTheme="minorEastAsia"/>
                  <w:color w:val="000000"/>
                  <w:kern w:val="0"/>
                  <w:sz w:val="24"/>
                  <w:szCs w:val="24"/>
                  <w:rPrChange w:id="3464" w:author="李媛" w:date="2026-10-28T10:21:00Z">
                    <w:rPr>
                      <w:rFonts w:hint="eastAsia" w:ascii="微软雅黑" w:hAnsi="微软雅黑" w:eastAsia="微软雅黑" w:cs="宋体"/>
                      <w:color w:val="000000"/>
                      <w:kern w:val="0"/>
                      <w:sz w:val="20"/>
                      <w:szCs w:val="20"/>
                    </w:rPr>
                  </w:rPrChange>
                </w:rPr>
                <w:t>北大荒、豆黄金、</w:t>
              </w:r>
            </w:ins>
            <w:ins w:id="3465" w:author="李媛" w:date="2026-10-26T16:06:00Z">
              <w:r>
                <w:rPr>
                  <w:rFonts w:hint="eastAsia" w:cs="宋体" w:asciiTheme="minorEastAsia" w:hAnsiTheme="minorEastAsia" w:eastAsiaTheme="minorEastAsia"/>
                  <w:color w:val="000000"/>
                  <w:kern w:val="0"/>
                  <w:sz w:val="24"/>
                  <w:szCs w:val="24"/>
                  <w:rPrChange w:id="3466" w:author="李媛" w:date="2026-10-28T10:21:00Z">
                    <w:rPr>
                      <w:rFonts w:hint="eastAsia" w:ascii="微软雅黑" w:hAnsi="微软雅黑" w:eastAsia="微软雅黑" w:cs="宋体"/>
                      <w:color w:val="000000"/>
                      <w:kern w:val="0"/>
                      <w:sz w:val="20"/>
                      <w:szCs w:val="20"/>
                    </w:rPr>
                  </w:rPrChange>
                </w:rPr>
                <w:t>方家铺子</w:t>
              </w:r>
            </w:ins>
          </w:p>
        </w:tc>
      </w:tr>
      <w:tr>
        <w:tblPrEx>
          <w:tblCellMar>
            <w:top w:w="0" w:type="dxa"/>
            <w:left w:w="108" w:type="dxa"/>
            <w:bottom w:w="0" w:type="dxa"/>
            <w:right w:w="108" w:type="dxa"/>
          </w:tblCellMar>
          <w:tblPrExChange w:id="3468" w:author="ccb" w:date="2026-10-30T17:59:23Z">
            <w:tblPrEx>
              <w:tblCellMar>
                <w:top w:w="0" w:type="dxa"/>
                <w:left w:w="108" w:type="dxa"/>
                <w:bottom w:w="0" w:type="dxa"/>
                <w:right w:w="108" w:type="dxa"/>
              </w:tblCellMar>
            </w:tblPrEx>
          </w:tblPrExChange>
        </w:tblPrEx>
        <w:trPr>
          <w:cantSplit/>
          <w:trHeight w:val="20" w:hRule="atLeast"/>
          <w:ins w:id="3467" w:author="李媛" w:date="2026-10-19T16:02:00Z"/>
        </w:trPr>
        <w:tc>
          <w:tcPr>
            <w:tcW w:w="724" w:type="dxa"/>
            <w:vMerge w:val="continue"/>
            <w:tcBorders>
              <w:left w:val="single" w:color="auto" w:sz="4" w:space="0"/>
              <w:right w:val="single" w:color="auto" w:sz="4" w:space="0"/>
            </w:tcBorders>
            <w:vAlign w:val="center"/>
            <w:tcPrChange w:id="3469"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470" w:author="李媛" w:date="2026-10-28T08:58:00Z"/>
                <w:rFonts w:cs="宋体" w:asciiTheme="minorEastAsia" w:hAnsiTheme="minorEastAsia" w:eastAsiaTheme="minorEastAsia"/>
                <w:color w:val="000000"/>
                <w:kern w:val="0"/>
                <w:sz w:val="24"/>
                <w:szCs w:val="24"/>
                <w:rPrChange w:id="3471" w:author="李媛" w:date="2026-10-28T10:21:00Z">
                  <w:rPr>
                    <w:ins w:id="3472"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473"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475" w:author="李媛" w:date="2026-10-19T16:02:00Z"/>
                <w:rFonts w:cs="宋体" w:asciiTheme="minorEastAsia" w:hAnsiTheme="minorEastAsia" w:eastAsiaTheme="minorEastAsia"/>
                <w:color w:val="000000"/>
                <w:kern w:val="0"/>
                <w:sz w:val="24"/>
                <w:szCs w:val="24"/>
                <w:rPrChange w:id="3476" w:author="李媛" w:date="2026-10-28T10:21:00Z">
                  <w:rPr>
                    <w:ins w:id="3477" w:author="李媛" w:date="2026-10-19T16:02:00Z"/>
                    <w:rFonts w:ascii="宋体" w:hAnsi="宋体" w:eastAsia="宋体" w:cs="宋体"/>
                    <w:color w:val="000000"/>
                    <w:kern w:val="0"/>
                    <w:sz w:val="22"/>
                  </w:rPr>
                </w:rPrChange>
              </w:rPr>
              <w:pPrChange w:id="3474" w:author="李媛" w:date="2026-10-30T10:56:00Z">
                <w:pPr>
                  <w:widowControl/>
                  <w:jc w:val="center"/>
                </w:pPr>
              </w:pPrChange>
            </w:pPr>
            <w:ins w:id="3478" w:author="李媛" w:date="2026-10-26T16:17:00Z">
              <w:r>
                <w:rPr>
                  <w:rFonts w:cs="宋体" w:asciiTheme="minorEastAsia" w:hAnsiTheme="minorEastAsia" w:eastAsiaTheme="minorEastAsia"/>
                  <w:color w:val="000000"/>
                  <w:kern w:val="0"/>
                  <w:sz w:val="24"/>
                  <w:szCs w:val="24"/>
                  <w:rPrChange w:id="3479" w:author="李媛" w:date="2026-10-28T10:21:00Z">
                    <w:rPr>
                      <w:rFonts w:ascii="微软雅黑" w:hAnsi="微软雅黑" w:eastAsia="微软雅黑" w:cs="宋体"/>
                      <w:color w:val="000000"/>
                      <w:kern w:val="0"/>
                      <w:sz w:val="20"/>
                      <w:szCs w:val="20"/>
                    </w:rPr>
                  </w:rPrChange>
                </w:rPr>
                <w:t>4</w:t>
              </w:r>
            </w:ins>
            <w:ins w:id="3480" w:author="李媛" w:date="2026-10-30T10:56:00Z">
              <w:r>
                <w:rPr>
                  <w:rFonts w:hint="eastAsia" w:cs="宋体" w:asciiTheme="minorEastAsia" w:hAnsiTheme="minorEastAsia"/>
                  <w:color w:val="000000"/>
                  <w:kern w:val="0"/>
                  <w:sz w:val="24"/>
                  <w:szCs w:val="24"/>
                </w:rPr>
                <w:t>5</w:t>
              </w:r>
            </w:ins>
          </w:p>
        </w:tc>
        <w:tc>
          <w:tcPr>
            <w:tcW w:w="1276" w:type="dxa"/>
            <w:tcBorders>
              <w:top w:val="nil"/>
              <w:left w:val="nil"/>
              <w:bottom w:val="single" w:color="auto" w:sz="4" w:space="0"/>
              <w:right w:val="single" w:color="auto" w:sz="4" w:space="0"/>
            </w:tcBorders>
            <w:shd w:val="clear" w:color="auto" w:fill="auto"/>
            <w:vAlign w:val="center"/>
            <w:tcPrChange w:id="3481"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483" w:author="李媛" w:date="2026-10-19T16:02:00Z"/>
                <w:rFonts w:cs="宋体" w:asciiTheme="minorEastAsia" w:hAnsiTheme="minorEastAsia" w:eastAsiaTheme="minorEastAsia"/>
                <w:color w:val="000000"/>
                <w:kern w:val="0"/>
                <w:sz w:val="24"/>
                <w:szCs w:val="24"/>
                <w:rPrChange w:id="3484" w:author="李媛" w:date="2026-10-28T10:21:00Z">
                  <w:rPr>
                    <w:ins w:id="3485" w:author="李媛" w:date="2026-10-19T16:02:00Z"/>
                    <w:rFonts w:ascii="微软雅黑" w:hAnsi="微软雅黑" w:eastAsia="微软雅黑" w:cs="宋体"/>
                    <w:color w:val="000000"/>
                    <w:kern w:val="0"/>
                    <w:sz w:val="20"/>
                    <w:szCs w:val="20"/>
                  </w:rPr>
                </w:rPrChange>
              </w:rPr>
              <w:pPrChange w:id="3482" w:author="李媛" w:date="2026-10-28T08:56:00Z">
                <w:pPr>
                  <w:widowControl/>
                  <w:jc w:val="center"/>
                </w:pPr>
              </w:pPrChange>
            </w:pPr>
            <w:ins w:id="3486" w:author="李媛" w:date="2026-10-19T16:02:00Z">
              <w:r>
                <w:rPr>
                  <w:rFonts w:hint="eastAsia" w:cs="宋体" w:asciiTheme="minorEastAsia" w:hAnsiTheme="minorEastAsia" w:eastAsiaTheme="minorEastAsia"/>
                  <w:color w:val="000000"/>
                  <w:kern w:val="0"/>
                  <w:sz w:val="24"/>
                  <w:szCs w:val="24"/>
                  <w:rPrChange w:id="3487" w:author="李媛" w:date="2026-10-28T10:21:00Z">
                    <w:rPr>
                      <w:rFonts w:hint="eastAsia" w:ascii="微软雅黑" w:hAnsi="微软雅黑" w:eastAsia="微软雅黑" w:cs="宋体"/>
                      <w:color w:val="000000"/>
                      <w:kern w:val="0"/>
                      <w:sz w:val="20"/>
                      <w:szCs w:val="20"/>
                    </w:rPr>
                  </w:rPrChange>
                </w:rPr>
                <w:t>笋干（天然晒制无盐）</w:t>
              </w:r>
            </w:ins>
          </w:p>
        </w:tc>
        <w:tc>
          <w:tcPr>
            <w:tcW w:w="4536" w:type="dxa"/>
            <w:tcBorders>
              <w:top w:val="nil"/>
              <w:left w:val="nil"/>
              <w:bottom w:val="single" w:color="auto" w:sz="4" w:space="0"/>
              <w:right w:val="single" w:color="auto" w:sz="4" w:space="0"/>
            </w:tcBorders>
            <w:shd w:val="clear" w:color="auto" w:fill="auto"/>
            <w:vAlign w:val="center"/>
            <w:tcPrChange w:id="3488"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490" w:author="李媛" w:date="2026-10-28T09:20:00Z"/>
                <w:rFonts w:cs="宋体" w:asciiTheme="minorEastAsia" w:hAnsiTheme="minorEastAsia" w:eastAsiaTheme="minorEastAsia"/>
                <w:color w:val="000000"/>
                <w:kern w:val="0"/>
                <w:sz w:val="24"/>
                <w:szCs w:val="24"/>
                <w:rPrChange w:id="3491" w:author="李媛" w:date="2026-10-28T10:21:00Z">
                  <w:rPr>
                    <w:ins w:id="3492" w:author="李媛" w:date="2026-10-28T09:20:00Z"/>
                    <w:rFonts w:ascii="微软雅黑" w:hAnsi="微软雅黑" w:eastAsia="微软雅黑" w:cs="宋体"/>
                    <w:color w:val="000000"/>
                    <w:kern w:val="0"/>
                    <w:sz w:val="20"/>
                    <w:szCs w:val="20"/>
                  </w:rPr>
                </w:rPrChange>
              </w:rPr>
              <w:pPrChange w:id="3489" w:author="李媛" w:date="2026-10-28T09:20:00Z">
                <w:pPr>
                  <w:widowControl/>
                  <w:jc w:val="center"/>
                </w:pPr>
              </w:pPrChange>
            </w:pPr>
            <w:ins w:id="3493" w:author="李媛" w:date="2026-10-23T09:35:00Z">
              <w:r>
                <w:rPr>
                  <w:rFonts w:hint="eastAsia" w:cs="宋体" w:asciiTheme="minorEastAsia" w:hAnsiTheme="minorEastAsia" w:eastAsiaTheme="minorEastAsia"/>
                  <w:color w:val="000000"/>
                  <w:kern w:val="0"/>
                  <w:sz w:val="24"/>
                  <w:szCs w:val="24"/>
                  <w:rPrChange w:id="3494" w:author="李媛" w:date="2026-10-28T10:21:00Z">
                    <w:rPr>
                      <w:rFonts w:hint="eastAsia" w:ascii="宋体" w:hAnsi="宋体" w:eastAsia="宋体" w:cs="宋体"/>
                      <w:kern w:val="0"/>
                      <w:szCs w:val="21"/>
                    </w:rPr>
                  </w:rPrChange>
                </w:rPr>
                <w:t>规格：重量在</w:t>
              </w:r>
            </w:ins>
            <w:ins w:id="3495" w:author="李媛" w:date="2026-10-26T16:07:00Z">
              <w:r>
                <w:rPr>
                  <w:rFonts w:cs="宋体" w:asciiTheme="minorEastAsia" w:hAnsiTheme="minorEastAsia" w:eastAsiaTheme="minorEastAsia"/>
                  <w:color w:val="000000"/>
                  <w:kern w:val="0"/>
                  <w:sz w:val="24"/>
                  <w:szCs w:val="24"/>
                  <w:rPrChange w:id="3496" w:author="李媛" w:date="2026-10-28T10:21:00Z">
                    <w:rPr>
                      <w:rFonts w:ascii="微软雅黑" w:hAnsi="微软雅黑" w:eastAsia="微软雅黑" w:cs="宋体"/>
                      <w:color w:val="000000"/>
                      <w:kern w:val="0"/>
                      <w:sz w:val="20"/>
                      <w:szCs w:val="20"/>
                    </w:rPr>
                  </w:rPrChange>
                </w:rPr>
                <w:t>5</w:t>
              </w:r>
            </w:ins>
            <w:ins w:id="3497" w:author="李媛" w:date="2026-10-23T09:35:00Z">
              <w:r>
                <w:rPr>
                  <w:rFonts w:cs="宋体" w:asciiTheme="minorEastAsia" w:hAnsiTheme="minorEastAsia" w:eastAsiaTheme="minorEastAsia"/>
                  <w:color w:val="000000"/>
                  <w:kern w:val="0"/>
                  <w:sz w:val="24"/>
                  <w:szCs w:val="24"/>
                  <w:rPrChange w:id="3498" w:author="李媛" w:date="2026-10-28T10:21:00Z">
                    <w:rPr>
                      <w:rFonts w:ascii="宋体" w:hAnsi="宋体" w:eastAsia="宋体" w:cs="宋体"/>
                      <w:kern w:val="0"/>
                      <w:szCs w:val="21"/>
                    </w:rPr>
                  </w:rPrChange>
                </w:rPr>
                <w:t>00g（含）</w:t>
              </w:r>
            </w:ins>
            <w:ins w:id="3499" w:author="李媛" w:date="2026-10-23T09:35:00Z">
              <w:r>
                <w:rPr>
                  <w:rFonts w:hint="eastAsia" w:cs="宋体" w:asciiTheme="minorEastAsia" w:hAnsiTheme="minorEastAsia" w:eastAsiaTheme="minorEastAsia"/>
                  <w:color w:val="000000"/>
                  <w:kern w:val="0"/>
                  <w:sz w:val="24"/>
                  <w:szCs w:val="24"/>
                  <w:rPrChange w:id="3500" w:author="李媛" w:date="2026-10-28T10:21:00Z">
                    <w:rPr>
                      <w:rFonts w:hint="eastAsia" w:ascii="宋体" w:hAnsi="宋体" w:eastAsia="宋体" w:cs="宋体"/>
                      <w:kern w:val="0"/>
                      <w:szCs w:val="21"/>
                    </w:rPr>
                  </w:rPrChange>
                </w:rPr>
                <w:t>以上</w:t>
              </w:r>
            </w:ins>
          </w:p>
          <w:p>
            <w:pPr>
              <w:widowControl/>
              <w:snapToGrid w:val="0"/>
              <w:jc w:val="left"/>
              <w:rPr>
                <w:ins w:id="3502" w:author="李媛" w:date="2026-10-28T09:20:00Z"/>
                <w:rFonts w:cs="宋体" w:asciiTheme="minorEastAsia" w:hAnsiTheme="minorEastAsia" w:eastAsiaTheme="minorEastAsia"/>
                <w:color w:val="000000"/>
                <w:kern w:val="0"/>
                <w:sz w:val="24"/>
                <w:szCs w:val="24"/>
                <w:rPrChange w:id="3503" w:author="李媛" w:date="2026-10-28T10:21:00Z">
                  <w:rPr>
                    <w:ins w:id="3504" w:author="李媛" w:date="2026-10-28T09:20:00Z"/>
                    <w:rFonts w:ascii="微软雅黑" w:hAnsi="微软雅黑" w:eastAsia="微软雅黑" w:cs="宋体"/>
                    <w:color w:val="000000"/>
                    <w:kern w:val="0"/>
                    <w:sz w:val="20"/>
                    <w:szCs w:val="20"/>
                  </w:rPr>
                </w:rPrChange>
              </w:rPr>
              <w:pPrChange w:id="3501" w:author="李媛" w:date="2026-10-28T09:20:00Z">
                <w:pPr>
                  <w:widowControl/>
                  <w:jc w:val="center"/>
                </w:pPr>
              </w:pPrChange>
            </w:pPr>
            <w:ins w:id="3505" w:author="李媛" w:date="2026-10-28T09:20:00Z">
              <w:r>
                <w:rPr>
                  <w:rFonts w:cs="宋体" w:asciiTheme="minorEastAsia" w:hAnsiTheme="minorEastAsia" w:eastAsiaTheme="minorEastAsia"/>
                  <w:color w:val="000000"/>
                  <w:kern w:val="0"/>
                  <w:sz w:val="24"/>
                  <w:szCs w:val="24"/>
                  <w:rPrChange w:id="3506" w:author="李媛" w:date="2026-10-28T10:21:00Z">
                    <w:rPr>
                      <w:rFonts w:ascii="微软雅黑" w:hAnsi="微软雅黑" w:eastAsia="微软雅黑" w:cs="宋体"/>
                      <w:color w:val="000000"/>
                      <w:kern w:val="0"/>
                      <w:sz w:val="20"/>
                      <w:szCs w:val="20"/>
                    </w:rPr>
                  </w:rPrChange>
                </w:rPr>
                <w:t>包装：盒装/密封袋装，包装不为</w:t>
              </w:r>
            </w:ins>
            <w:ins w:id="3507" w:author="李媛" w:date="2026-10-28T09:20:00Z">
              <w:r>
                <w:rPr>
                  <w:rFonts w:hint="eastAsia" w:cs="宋体" w:asciiTheme="minorEastAsia" w:hAnsiTheme="minorEastAsia" w:eastAsiaTheme="minorEastAsia"/>
                  <w:color w:val="000000"/>
                  <w:kern w:val="0"/>
                  <w:sz w:val="24"/>
                  <w:szCs w:val="24"/>
                  <w:rPrChange w:id="3508" w:author="李媛" w:date="2026-10-28T10:21:00Z">
                    <w:rPr>
                      <w:rFonts w:hint="eastAsia" w:ascii="微软雅黑" w:hAnsi="微软雅黑" w:eastAsia="微软雅黑" w:cs="宋体"/>
                      <w:color w:val="000000"/>
                      <w:kern w:val="0"/>
                      <w:sz w:val="20"/>
                      <w:szCs w:val="20"/>
                    </w:rPr>
                  </w:rPrChange>
                </w:rPr>
                <w:t>纯</w:t>
              </w:r>
            </w:ins>
            <w:ins w:id="3509" w:author="李媛" w:date="2026-10-28T09:20:00Z">
              <w:r>
                <w:rPr>
                  <w:rFonts w:cs="宋体" w:asciiTheme="minorEastAsia" w:hAnsiTheme="minorEastAsia" w:eastAsiaTheme="minorEastAsia"/>
                  <w:color w:val="000000"/>
                  <w:kern w:val="0"/>
                  <w:sz w:val="24"/>
                  <w:szCs w:val="24"/>
                  <w:rPrChange w:id="3510" w:author="李媛" w:date="2026-10-28T10:21:00Z">
                    <w:rPr>
                      <w:rFonts w:ascii="微软雅黑" w:hAnsi="微软雅黑" w:eastAsia="微软雅黑" w:cs="宋体"/>
                      <w:color w:val="000000"/>
                      <w:kern w:val="0"/>
                      <w:sz w:val="20"/>
                      <w:szCs w:val="20"/>
                    </w:rPr>
                  </w:rPrChange>
                </w:rPr>
                <w:t>白色/透明</w:t>
              </w:r>
            </w:ins>
          </w:p>
          <w:p>
            <w:pPr>
              <w:widowControl/>
              <w:snapToGrid w:val="0"/>
              <w:jc w:val="left"/>
              <w:rPr>
                <w:ins w:id="3512" w:author="李媛" w:date="2026-10-28T09:20:00Z"/>
                <w:rFonts w:cs="宋体" w:asciiTheme="minorEastAsia" w:hAnsiTheme="minorEastAsia" w:eastAsiaTheme="minorEastAsia"/>
                <w:color w:val="000000"/>
                <w:kern w:val="0"/>
                <w:sz w:val="24"/>
                <w:szCs w:val="24"/>
                <w:rPrChange w:id="3513" w:author="李媛" w:date="2026-10-28T10:21:00Z">
                  <w:rPr>
                    <w:ins w:id="3514" w:author="李媛" w:date="2026-10-28T09:20:00Z"/>
                    <w:rFonts w:ascii="微软雅黑" w:hAnsi="微软雅黑" w:eastAsia="微软雅黑" w:cs="宋体"/>
                    <w:color w:val="000000"/>
                    <w:kern w:val="0"/>
                    <w:sz w:val="20"/>
                    <w:szCs w:val="20"/>
                  </w:rPr>
                </w:rPrChange>
              </w:rPr>
              <w:pPrChange w:id="3511" w:author="李媛" w:date="2026-10-28T09:20:00Z">
                <w:pPr>
                  <w:widowControl/>
                  <w:jc w:val="center"/>
                </w:pPr>
              </w:pPrChange>
            </w:pPr>
            <w:ins w:id="3515" w:author="李媛" w:date="2026-10-28T09:30:00Z">
              <w:r>
                <w:rPr>
                  <w:rFonts w:cs="宋体" w:asciiTheme="minorEastAsia" w:hAnsiTheme="minorEastAsia" w:eastAsiaTheme="minorEastAsia"/>
                  <w:color w:val="000000"/>
                  <w:kern w:val="0"/>
                  <w:sz w:val="24"/>
                  <w:szCs w:val="24"/>
                  <w:rPrChange w:id="3516" w:author="李媛" w:date="2026-10-28T10:21:00Z">
                    <w:rPr>
                      <w:rFonts w:ascii="微软雅黑" w:hAnsi="微软雅黑" w:eastAsia="微软雅黑" w:cs="宋体"/>
                      <w:color w:val="000000"/>
                      <w:kern w:val="0"/>
                      <w:sz w:val="20"/>
                      <w:szCs w:val="20"/>
                    </w:rPr>
                  </w:rPrChange>
                </w:rPr>
                <w:t>品质要求</w:t>
              </w:r>
            </w:ins>
            <w:ins w:id="3517" w:author="李媛" w:date="2026-10-23T09:35:00Z">
              <w:r>
                <w:rPr>
                  <w:rFonts w:cs="宋体" w:asciiTheme="minorEastAsia" w:hAnsiTheme="minorEastAsia" w:eastAsiaTheme="minorEastAsia"/>
                  <w:color w:val="000000"/>
                  <w:kern w:val="0"/>
                  <w:sz w:val="24"/>
                  <w:szCs w:val="24"/>
                  <w:rPrChange w:id="3518" w:author="李媛" w:date="2026-10-28T10:21:00Z">
                    <w:rPr>
                      <w:rFonts w:ascii="宋体" w:hAnsi="宋体" w:eastAsia="宋体" w:cs="宋体"/>
                      <w:kern w:val="0"/>
                      <w:szCs w:val="21"/>
                    </w:rPr>
                  </w:rPrChange>
                </w:rPr>
                <w:t>要求：天然、</w:t>
              </w:r>
            </w:ins>
            <w:ins w:id="3519" w:author="李媛" w:date="2026-10-23T09:35:00Z">
              <w:r>
                <w:rPr>
                  <w:rFonts w:hint="eastAsia" w:cs="宋体" w:asciiTheme="minorEastAsia" w:hAnsiTheme="minorEastAsia" w:eastAsiaTheme="minorEastAsia"/>
                  <w:color w:val="000000"/>
                  <w:kern w:val="0"/>
                  <w:sz w:val="24"/>
                  <w:szCs w:val="24"/>
                  <w:rPrChange w:id="3520" w:author="李媛" w:date="2026-10-28T10:21:00Z">
                    <w:rPr>
                      <w:rFonts w:hint="eastAsia" w:ascii="宋体" w:hAnsi="宋体" w:eastAsia="宋体" w:cs="宋体"/>
                      <w:kern w:val="0"/>
                      <w:szCs w:val="21"/>
                    </w:rPr>
                  </w:rPrChange>
                </w:rPr>
                <w:t>无硫熏</w:t>
              </w:r>
            </w:ins>
            <w:ins w:id="3521" w:author="李媛" w:date="2026-10-28T09:20:00Z">
              <w:r>
                <w:rPr>
                  <w:rFonts w:hint="eastAsia" w:cs="宋体" w:asciiTheme="minorEastAsia" w:hAnsiTheme="minorEastAsia" w:eastAsiaTheme="minorEastAsia"/>
                  <w:color w:val="000000"/>
                  <w:kern w:val="0"/>
                  <w:sz w:val="24"/>
                  <w:szCs w:val="24"/>
                  <w:rPrChange w:id="3522" w:author="李媛" w:date="2026-10-28T10:21:00Z">
                    <w:rPr>
                      <w:rFonts w:hint="eastAsia" w:ascii="微软雅黑" w:hAnsi="微软雅黑" w:eastAsia="微软雅黑" w:cs="宋体"/>
                      <w:color w:val="000000"/>
                      <w:kern w:val="0"/>
                      <w:sz w:val="20"/>
                      <w:szCs w:val="20"/>
                    </w:rPr>
                  </w:rPrChange>
                </w:rPr>
                <w:t>、</w:t>
              </w:r>
            </w:ins>
            <w:ins w:id="3523" w:author="李媛" w:date="2026-10-23T09:35:00Z">
              <w:r>
                <w:rPr>
                  <w:rFonts w:hint="eastAsia" w:cs="宋体" w:asciiTheme="minorEastAsia" w:hAnsiTheme="minorEastAsia" w:eastAsiaTheme="minorEastAsia"/>
                  <w:color w:val="000000"/>
                  <w:kern w:val="0"/>
                  <w:sz w:val="24"/>
                  <w:szCs w:val="24"/>
                  <w:rPrChange w:id="3524" w:author="李媛" w:date="2026-10-28T10:21:00Z">
                    <w:rPr>
                      <w:rFonts w:hint="eastAsia" w:ascii="宋体" w:hAnsi="宋体" w:eastAsia="宋体" w:cs="宋体"/>
                      <w:kern w:val="0"/>
                      <w:szCs w:val="21"/>
                    </w:rPr>
                  </w:rPrChange>
                </w:rPr>
                <w:t>无添加</w:t>
              </w:r>
            </w:ins>
            <w:ins w:id="3525" w:author="李媛" w:date="2026-10-23T09:35:00Z">
              <w:r>
                <w:rPr>
                  <w:rFonts w:cs="宋体" w:asciiTheme="minorEastAsia" w:hAnsiTheme="minorEastAsia" w:eastAsiaTheme="minorEastAsia"/>
                  <w:color w:val="000000"/>
                  <w:kern w:val="0"/>
                  <w:sz w:val="24"/>
                  <w:szCs w:val="24"/>
                  <w:rPrChange w:id="3526" w:author="李媛" w:date="2026-10-28T10:21:00Z">
                    <w:rPr>
                      <w:rFonts w:ascii="宋体" w:hAnsi="宋体" w:eastAsia="宋体" w:cs="宋体"/>
                      <w:kern w:val="0"/>
                      <w:szCs w:val="21"/>
                    </w:rPr>
                  </w:rPrChange>
                </w:rPr>
                <w:t xml:space="preserve"> </w:t>
              </w:r>
            </w:ins>
          </w:p>
          <w:p>
            <w:pPr>
              <w:widowControl/>
              <w:snapToGrid w:val="0"/>
              <w:jc w:val="left"/>
              <w:rPr>
                <w:ins w:id="3528" w:author="李媛" w:date="2026-10-19T16:02:00Z"/>
                <w:rFonts w:cs="宋体" w:asciiTheme="minorEastAsia" w:hAnsiTheme="minorEastAsia" w:eastAsiaTheme="minorEastAsia"/>
                <w:color w:val="000000"/>
                <w:kern w:val="0"/>
                <w:sz w:val="24"/>
                <w:szCs w:val="24"/>
                <w:rPrChange w:id="3529" w:author="李媛" w:date="2026-10-28T10:21:00Z">
                  <w:rPr>
                    <w:ins w:id="3530" w:author="李媛" w:date="2026-10-19T16:02:00Z"/>
                    <w:rFonts w:ascii="微软雅黑" w:hAnsi="微软雅黑" w:eastAsia="微软雅黑" w:cs="宋体"/>
                    <w:color w:val="000000"/>
                    <w:kern w:val="0"/>
                    <w:sz w:val="20"/>
                    <w:szCs w:val="20"/>
                  </w:rPr>
                </w:rPrChange>
              </w:rPr>
              <w:pPrChange w:id="3527" w:author="李媛" w:date="2026-10-28T09:20:00Z">
                <w:pPr>
                  <w:widowControl/>
                  <w:jc w:val="center"/>
                </w:pPr>
              </w:pPrChange>
            </w:pPr>
            <w:ins w:id="3531" w:author="李媛" w:date="2026-10-28T09:37:00Z">
              <w:r>
                <w:rPr>
                  <w:rFonts w:cs="宋体" w:asciiTheme="minorEastAsia" w:hAnsiTheme="minorEastAsia" w:eastAsiaTheme="minorEastAsia"/>
                  <w:color w:val="000000"/>
                  <w:kern w:val="0"/>
                  <w:sz w:val="24"/>
                  <w:szCs w:val="24"/>
                  <w:rPrChange w:id="3532" w:author="李媛" w:date="2026-10-28T10:21:00Z">
                    <w:rPr>
                      <w:rFonts w:ascii="微软雅黑" w:hAnsi="微软雅黑" w:eastAsia="微软雅黑" w:cs="宋体"/>
                      <w:color w:val="000000"/>
                      <w:kern w:val="0"/>
                      <w:sz w:val="20"/>
                      <w:szCs w:val="20"/>
                    </w:rPr>
                  </w:rPrChange>
                </w:rPr>
                <w:t>报价</w:t>
              </w:r>
            </w:ins>
            <w:ins w:id="3533" w:author="李媛" w:date="2026-10-28T09:38:00Z">
              <w:r>
                <w:rPr>
                  <w:rFonts w:cs="宋体" w:asciiTheme="minorEastAsia" w:hAnsiTheme="minorEastAsia" w:eastAsiaTheme="minorEastAsia"/>
                  <w:color w:val="000000"/>
                  <w:kern w:val="0"/>
                  <w:sz w:val="24"/>
                  <w:szCs w:val="24"/>
                  <w:rPrChange w:id="3534" w:author="李媛" w:date="2026-10-28T10:21:00Z">
                    <w:rPr>
                      <w:rFonts w:ascii="微软雅黑" w:hAnsi="微软雅黑" w:eastAsia="微软雅黑" w:cs="宋体"/>
                      <w:color w:val="000000"/>
                      <w:kern w:val="0"/>
                      <w:sz w:val="20"/>
                      <w:szCs w:val="20"/>
                    </w:rPr>
                  </w:rPrChange>
                </w:rPr>
                <w:t>规格</w:t>
              </w:r>
            </w:ins>
            <w:ins w:id="3535" w:author="李媛" w:date="2026-10-23T09:35:00Z">
              <w:r>
                <w:rPr>
                  <w:rFonts w:cs="宋体" w:asciiTheme="minorEastAsia" w:hAnsiTheme="minorEastAsia" w:eastAsiaTheme="minorEastAsia"/>
                  <w:color w:val="000000"/>
                  <w:kern w:val="0"/>
                  <w:sz w:val="24"/>
                  <w:szCs w:val="24"/>
                  <w:rPrChange w:id="3536" w:author="李媛" w:date="2026-10-28T10:21:00Z">
                    <w:rPr>
                      <w:rFonts w:ascii="宋体" w:hAnsi="宋体" w:eastAsia="宋体" w:cs="宋体"/>
                      <w:kern w:val="0"/>
                      <w:szCs w:val="21"/>
                    </w:rPr>
                  </w:rPrChange>
                </w:rPr>
                <w:t>：元/盒（袋）</w:t>
              </w:r>
            </w:ins>
          </w:p>
        </w:tc>
        <w:tc>
          <w:tcPr>
            <w:tcW w:w="1555" w:type="dxa"/>
            <w:tcBorders>
              <w:top w:val="nil"/>
              <w:left w:val="nil"/>
              <w:bottom w:val="single" w:color="auto" w:sz="4" w:space="0"/>
              <w:right w:val="single" w:color="auto" w:sz="4" w:space="0"/>
            </w:tcBorders>
            <w:shd w:val="clear" w:color="auto" w:fill="auto"/>
            <w:vAlign w:val="center"/>
            <w:tcPrChange w:id="3537"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539" w:author="李媛" w:date="2026-10-19T16:02:00Z"/>
                <w:rFonts w:cs="宋体" w:asciiTheme="minorEastAsia" w:hAnsiTheme="minorEastAsia" w:eastAsiaTheme="minorEastAsia"/>
                <w:color w:val="000000"/>
                <w:kern w:val="0"/>
                <w:sz w:val="24"/>
                <w:szCs w:val="24"/>
                <w:rPrChange w:id="3540" w:author="李媛" w:date="2026-10-28T10:21:00Z">
                  <w:rPr>
                    <w:ins w:id="3541" w:author="李媛" w:date="2026-10-19T16:02:00Z"/>
                    <w:rFonts w:ascii="微软雅黑" w:hAnsi="微软雅黑" w:eastAsia="微软雅黑" w:cs="宋体"/>
                    <w:color w:val="000000"/>
                    <w:kern w:val="0"/>
                    <w:sz w:val="20"/>
                    <w:szCs w:val="20"/>
                  </w:rPr>
                </w:rPrChange>
              </w:rPr>
              <w:pPrChange w:id="3538" w:author="李媛" w:date="2026-10-28T08:56:00Z">
                <w:pPr>
                  <w:widowControl/>
                  <w:jc w:val="center"/>
                </w:pPr>
              </w:pPrChange>
            </w:pPr>
            <w:ins w:id="3542" w:author="李媛" w:date="2026-10-19T16:02:00Z">
              <w:r>
                <w:rPr>
                  <w:rFonts w:hint="eastAsia" w:cs="宋体" w:asciiTheme="minorEastAsia" w:hAnsiTheme="minorEastAsia" w:eastAsiaTheme="minorEastAsia"/>
                  <w:color w:val="000000"/>
                  <w:kern w:val="0"/>
                  <w:sz w:val="24"/>
                  <w:szCs w:val="24"/>
                  <w:rPrChange w:id="3543" w:author="李媛" w:date="2026-10-28T10:21:00Z">
                    <w:rPr>
                      <w:rFonts w:hint="eastAsia" w:ascii="微软雅黑" w:hAnsi="微软雅黑" w:eastAsia="微软雅黑" w:cs="宋体"/>
                      <w:color w:val="000000"/>
                      <w:kern w:val="0"/>
                      <w:sz w:val="20"/>
                      <w:szCs w:val="20"/>
                    </w:rPr>
                  </w:rPrChange>
                </w:rPr>
                <w:t>云山半、方家铺子、天目山</w:t>
              </w:r>
            </w:ins>
          </w:p>
        </w:tc>
      </w:tr>
      <w:tr>
        <w:tblPrEx>
          <w:tblCellMar>
            <w:top w:w="0" w:type="dxa"/>
            <w:left w:w="108" w:type="dxa"/>
            <w:bottom w:w="0" w:type="dxa"/>
            <w:right w:w="108" w:type="dxa"/>
          </w:tblCellMar>
          <w:tblPrExChange w:id="3545" w:author="ccb" w:date="2026-10-30T17:59:23Z">
            <w:tblPrEx>
              <w:tblCellMar>
                <w:top w:w="0" w:type="dxa"/>
                <w:left w:w="108" w:type="dxa"/>
                <w:bottom w:w="0" w:type="dxa"/>
                <w:right w:w="108" w:type="dxa"/>
              </w:tblCellMar>
            </w:tblPrEx>
          </w:tblPrExChange>
        </w:tblPrEx>
        <w:trPr>
          <w:cantSplit/>
          <w:trHeight w:val="20" w:hRule="atLeast"/>
          <w:ins w:id="3544" w:author="李媛" w:date="2026-10-26T15:07:00Z"/>
        </w:trPr>
        <w:tc>
          <w:tcPr>
            <w:tcW w:w="724" w:type="dxa"/>
            <w:vMerge w:val="continue"/>
            <w:tcBorders>
              <w:left w:val="single" w:color="auto" w:sz="4" w:space="0"/>
              <w:right w:val="single" w:color="auto" w:sz="4" w:space="0"/>
            </w:tcBorders>
            <w:vAlign w:val="center"/>
            <w:tcPrChange w:id="3546"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547" w:author="李媛" w:date="2026-10-28T08:58:00Z"/>
                <w:rFonts w:cs="宋体" w:asciiTheme="minorEastAsia" w:hAnsiTheme="minorEastAsia" w:eastAsiaTheme="minorEastAsia"/>
                <w:color w:val="000000"/>
                <w:kern w:val="0"/>
                <w:sz w:val="24"/>
                <w:szCs w:val="24"/>
                <w:rPrChange w:id="3548" w:author="李媛" w:date="2026-10-28T10:21:00Z">
                  <w:rPr>
                    <w:ins w:id="3549"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550"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552" w:author="李媛" w:date="2026-10-26T15:07:00Z"/>
                <w:rFonts w:cs="宋体" w:asciiTheme="minorEastAsia" w:hAnsiTheme="minorEastAsia" w:eastAsiaTheme="minorEastAsia"/>
                <w:color w:val="000000"/>
                <w:kern w:val="0"/>
                <w:sz w:val="24"/>
                <w:szCs w:val="24"/>
                <w:rPrChange w:id="3553" w:author="李媛" w:date="2026-10-28T10:21:00Z">
                  <w:rPr>
                    <w:ins w:id="3554" w:author="李媛" w:date="2026-10-26T15:07:00Z"/>
                    <w:rFonts w:ascii="微软雅黑" w:hAnsi="微软雅黑" w:eastAsia="微软雅黑" w:cs="宋体"/>
                    <w:color w:val="000000"/>
                    <w:kern w:val="0"/>
                    <w:sz w:val="20"/>
                    <w:szCs w:val="20"/>
                  </w:rPr>
                </w:rPrChange>
              </w:rPr>
              <w:pPrChange w:id="3551" w:author="李媛" w:date="2026-10-30T10:56:00Z">
                <w:pPr>
                  <w:widowControl/>
                  <w:jc w:val="center"/>
                </w:pPr>
              </w:pPrChange>
            </w:pPr>
            <w:ins w:id="3555" w:author="李媛" w:date="2026-10-26T16:17:00Z">
              <w:r>
                <w:rPr>
                  <w:rFonts w:cs="宋体" w:asciiTheme="minorEastAsia" w:hAnsiTheme="minorEastAsia" w:eastAsiaTheme="minorEastAsia"/>
                  <w:color w:val="000000"/>
                  <w:kern w:val="0"/>
                  <w:sz w:val="24"/>
                  <w:szCs w:val="24"/>
                  <w:rPrChange w:id="3556" w:author="李媛" w:date="2026-10-28T10:21:00Z">
                    <w:rPr>
                      <w:rFonts w:ascii="微软雅黑" w:hAnsi="微软雅黑" w:eastAsia="微软雅黑" w:cs="宋体"/>
                      <w:color w:val="000000"/>
                      <w:kern w:val="0"/>
                      <w:sz w:val="20"/>
                      <w:szCs w:val="20"/>
                    </w:rPr>
                  </w:rPrChange>
                </w:rPr>
                <w:t>4</w:t>
              </w:r>
            </w:ins>
            <w:ins w:id="3557" w:author="李媛" w:date="2026-10-30T10:56:00Z">
              <w:r>
                <w:rPr>
                  <w:rFonts w:hint="eastAsia" w:cs="宋体" w:asciiTheme="minorEastAsia" w:hAnsiTheme="minorEastAsia"/>
                  <w:color w:val="000000"/>
                  <w:kern w:val="0"/>
                  <w:sz w:val="24"/>
                  <w:szCs w:val="24"/>
                </w:rPr>
                <w:t>6</w:t>
              </w:r>
            </w:ins>
          </w:p>
        </w:tc>
        <w:tc>
          <w:tcPr>
            <w:tcW w:w="1276" w:type="dxa"/>
            <w:tcBorders>
              <w:top w:val="nil"/>
              <w:left w:val="nil"/>
              <w:bottom w:val="single" w:color="auto" w:sz="4" w:space="0"/>
              <w:right w:val="single" w:color="auto" w:sz="4" w:space="0"/>
            </w:tcBorders>
            <w:shd w:val="clear" w:color="auto" w:fill="auto"/>
            <w:vAlign w:val="center"/>
            <w:tcPrChange w:id="3558"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560" w:author="李媛" w:date="2026-10-26T15:07:00Z"/>
                <w:rFonts w:cs="宋体" w:asciiTheme="minorEastAsia" w:hAnsiTheme="minorEastAsia" w:eastAsiaTheme="minorEastAsia"/>
                <w:color w:val="000000"/>
                <w:kern w:val="0"/>
                <w:sz w:val="24"/>
                <w:szCs w:val="24"/>
                <w:rPrChange w:id="3561" w:author="李媛" w:date="2026-10-28T10:21:00Z">
                  <w:rPr>
                    <w:ins w:id="3562" w:author="李媛" w:date="2026-10-26T15:07:00Z"/>
                    <w:rFonts w:ascii="微软雅黑" w:hAnsi="微软雅黑" w:eastAsia="微软雅黑" w:cs="宋体"/>
                    <w:color w:val="000000"/>
                    <w:kern w:val="0"/>
                    <w:sz w:val="20"/>
                    <w:szCs w:val="20"/>
                  </w:rPr>
                </w:rPrChange>
              </w:rPr>
              <w:pPrChange w:id="3559" w:author="李媛" w:date="2026-10-28T08:56:00Z">
                <w:pPr>
                  <w:widowControl/>
                  <w:jc w:val="center"/>
                </w:pPr>
              </w:pPrChange>
            </w:pPr>
            <w:ins w:id="3563" w:author="李媛" w:date="2026-10-26T15:07:00Z">
              <w:r>
                <w:rPr>
                  <w:rFonts w:hint="eastAsia" w:cs="宋体" w:asciiTheme="minorEastAsia" w:hAnsiTheme="minorEastAsia" w:eastAsiaTheme="minorEastAsia"/>
                  <w:color w:val="000000"/>
                  <w:kern w:val="0"/>
                  <w:sz w:val="24"/>
                  <w:szCs w:val="24"/>
                  <w:rPrChange w:id="3564" w:author="李媛" w:date="2026-10-28T10:21:00Z">
                    <w:rPr>
                      <w:rFonts w:hint="eastAsia" w:ascii="微软雅黑" w:hAnsi="微软雅黑" w:eastAsia="微软雅黑" w:cs="宋体"/>
                      <w:color w:val="000000"/>
                      <w:kern w:val="0"/>
                      <w:sz w:val="20"/>
                      <w:szCs w:val="20"/>
                    </w:rPr>
                  </w:rPrChange>
                </w:rPr>
                <w:t>紫菜</w:t>
              </w:r>
            </w:ins>
          </w:p>
        </w:tc>
        <w:tc>
          <w:tcPr>
            <w:tcW w:w="4536" w:type="dxa"/>
            <w:tcBorders>
              <w:top w:val="nil"/>
              <w:left w:val="nil"/>
              <w:bottom w:val="single" w:color="auto" w:sz="4" w:space="0"/>
              <w:right w:val="single" w:color="auto" w:sz="4" w:space="0"/>
            </w:tcBorders>
            <w:shd w:val="clear" w:color="auto" w:fill="auto"/>
            <w:vAlign w:val="center"/>
            <w:tcPrChange w:id="3565"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567" w:author="李媛" w:date="2026-10-26T15:07:00Z"/>
                <w:rFonts w:cs="宋体" w:asciiTheme="minorEastAsia" w:hAnsiTheme="minorEastAsia" w:eastAsiaTheme="minorEastAsia"/>
                <w:color w:val="000000"/>
                <w:kern w:val="0"/>
                <w:sz w:val="24"/>
                <w:szCs w:val="24"/>
                <w:rPrChange w:id="3568" w:author="李媛" w:date="2026-10-28T10:21:00Z">
                  <w:rPr>
                    <w:ins w:id="3569" w:author="李媛" w:date="2026-10-26T15:07:00Z"/>
                    <w:rFonts w:ascii="微软雅黑" w:hAnsi="微软雅黑" w:eastAsia="微软雅黑" w:cs="宋体"/>
                    <w:color w:val="000000"/>
                    <w:kern w:val="0"/>
                    <w:sz w:val="20"/>
                    <w:szCs w:val="20"/>
                  </w:rPr>
                </w:rPrChange>
              </w:rPr>
              <w:pPrChange w:id="3566" w:author="李媛" w:date="2026-10-28T09:02:00Z">
                <w:pPr>
                  <w:widowControl/>
                  <w:jc w:val="center"/>
                </w:pPr>
              </w:pPrChange>
            </w:pPr>
            <w:ins w:id="3570" w:author="李媛" w:date="2026-10-26T15:07:00Z">
              <w:r>
                <w:rPr>
                  <w:rFonts w:hint="eastAsia" w:cs="宋体" w:asciiTheme="minorEastAsia" w:hAnsiTheme="minorEastAsia" w:eastAsiaTheme="minorEastAsia"/>
                  <w:color w:val="000000"/>
                  <w:kern w:val="0"/>
                  <w:sz w:val="24"/>
                  <w:szCs w:val="24"/>
                  <w:rPrChange w:id="3571" w:author="李媛" w:date="2026-10-28T10:21:00Z">
                    <w:rPr>
                      <w:rFonts w:hint="eastAsia" w:ascii="微软雅黑" w:hAnsi="微软雅黑" w:eastAsia="微软雅黑" w:cs="宋体"/>
                      <w:color w:val="000000"/>
                      <w:kern w:val="0"/>
                      <w:sz w:val="20"/>
                      <w:szCs w:val="20"/>
                    </w:rPr>
                  </w:rPrChange>
                </w:rPr>
                <w:t>规格：</w:t>
              </w:r>
            </w:ins>
            <w:ins w:id="3572" w:author="李媛" w:date="2026-10-29T17:15:00Z">
              <w:r>
                <w:rPr>
                  <w:rFonts w:hint="eastAsia" w:cs="宋体" w:asciiTheme="minorEastAsia" w:hAnsiTheme="minorEastAsia"/>
                  <w:color w:val="000000"/>
                  <w:kern w:val="0"/>
                  <w:sz w:val="24"/>
                  <w:szCs w:val="24"/>
                </w:rPr>
                <w:t>1</w:t>
              </w:r>
            </w:ins>
            <w:ins w:id="3573" w:author="李媛" w:date="2026-10-26T15:07:00Z">
              <w:r>
                <w:rPr>
                  <w:rFonts w:cs="宋体" w:asciiTheme="minorEastAsia" w:hAnsiTheme="minorEastAsia" w:eastAsiaTheme="minorEastAsia"/>
                  <w:color w:val="000000"/>
                  <w:kern w:val="0"/>
                  <w:sz w:val="24"/>
                  <w:szCs w:val="24"/>
                  <w:rPrChange w:id="3574" w:author="李媛" w:date="2026-10-28T10:21:00Z">
                    <w:rPr>
                      <w:rFonts w:ascii="微软雅黑" w:hAnsi="微软雅黑" w:eastAsia="微软雅黑" w:cs="宋体"/>
                      <w:color w:val="000000"/>
                      <w:kern w:val="0"/>
                      <w:sz w:val="20"/>
                      <w:szCs w:val="20"/>
                    </w:rPr>
                  </w:rPrChange>
                </w:rPr>
                <w:t>00g(含）以上</w:t>
              </w:r>
            </w:ins>
          </w:p>
          <w:p>
            <w:pPr>
              <w:widowControl/>
              <w:snapToGrid w:val="0"/>
              <w:jc w:val="left"/>
              <w:rPr>
                <w:ins w:id="3576" w:author="李媛" w:date="2026-10-26T15:07:00Z"/>
                <w:rFonts w:cs="宋体" w:asciiTheme="minorEastAsia" w:hAnsiTheme="minorEastAsia" w:eastAsiaTheme="minorEastAsia"/>
                <w:color w:val="000000"/>
                <w:kern w:val="0"/>
                <w:sz w:val="24"/>
                <w:szCs w:val="24"/>
                <w:rPrChange w:id="3577" w:author="李媛" w:date="2026-10-28T10:21:00Z">
                  <w:rPr>
                    <w:ins w:id="3578" w:author="李媛" w:date="2026-10-26T15:07:00Z"/>
                    <w:rFonts w:ascii="微软雅黑" w:hAnsi="微软雅黑" w:eastAsia="微软雅黑" w:cs="宋体"/>
                    <w:color w:val="000000"/>
                    <w:kern w:val="0"/>
                    <w:sz w:val="20"/>
                    <w:szCs w:val="20"/>
                  </w:rPr>
                </w:rPrChange>
              </w:rPr>
              <w:pPrChange w:id="3575" w:author="李媛" w:date="2026-10-28T09:02:00Z">
                <w:pPr>
                  <w:widowControl/>
                  <w:jc w:val="center"/>
                </w:pPr>
              </w:pPrChange>
            </w:pPr>
            <w:ins w:id="3579" w:author="李媛" w:date="2026-10-26T15:07:00Z">
              <w:r>
                <w:rPr>
                  <w:rFonts w:hint="eastAsia" w:cs="宋体" w:asciiTheme="minorEastAsia" w:hAnsiTheme="minorEastAsia" w:eastAsiaTheme="minorEastAsia"/>
                  <w:color w:val="000000"/>
                  <w:kern w:val="0"/>
                  <w:sz w:val="24"/>
                  <w:szCs w:val="24"/>
                  <w:rPrChange w:id="3580" w:author="李媛" w:date="2026-10-28T10:21:00Z">
                    <w:rPr>
                      <w:rFonts w:hint="eastAsia" w:ascii="微软雅黑" w:hAnsi="微软雅黑" w:eastAsia="微软雅黑" w:cs="宋体"/>
                      <w:color w:val="000000"/>
                      <w:kern w:val="0"/>
                      <w:sz w:val="20"/>
                      <w:szCs w:val="20"/>
                    </w:rPr>
                  </w:rPrChange>
                </w:rPr>
                <w:t>包装：密封袋装</w:t>
              </w:r>
            </w:ins>
            <w:ins w:id="3581" w:author="李媛" w:date="2026-10-26T15:07:00Z">
              <w:r>
                <w:rPr>
                  <w:rFonts w:cs="宋体" w:asciiTheme="minorEastAsia" w:hAnsiTheme="minorEastAsia" w:eastAsiaTheme="minorEastAsia"/>
                  <w:color w:val="000000"/>
                  <w:kern w:val="0"/>
                  <w:sz w:val="24"/>
                  <w:szCs w:val="24"/>
                  <w:rPrChange w:id="3582" w:author="李媛" w:date="2026-10-28T10:21:00Z">
                    <w:rPr>
                      <w:rFonts w:ascii="微软雅黑" w:hAnsi="微软雅黑" w:eastAsia="微软雅黑" w:cs="宋体"/>
                      <w:color w:val="000000"/>
                      <w:kern w:val="0"/>
                      <w:sz w:val="20"/>
                      <w:szCs w:val="20"/>
                    </w:rPr>
                  </w:rPrChange>
                </w:rPr>
                <w:t xml:space="preserve"> </w:t>
              </w:r>
            </w:ins>
            <w:ins w:id="3583" w:author="李媛" w:date="2026-10-27T17:09:00Z">
              <w:r>
                <w:rPr>
                  <w:rFonts w:hint="eastAsia" w:cs="宋体" w:asciiTheme="minorEastAsia" w:hAnsiTheme="minorEastAsia" w:eastAsiaTheme="minorEastAsia"/>
                  <w:color w:val="000000"/>
                  <w:kern w:val="0"/>
                  <w:sz w:val="24"/>
                  <w:szCs w:val="24"/>
                  <w:rPrChange w:id="3584" w:author="李媛" w:date="2026-10-28T10:21:00Z">
                    <w:rPr>
                      <w:rFonts w:hint="eastAsia" w:ascii="微软雅黑" w:hAnsi="微软雅黑" w:eastAsia="微软雅黑" w:cs="宋体"/>
                      <w:color w:val="000000"/>
                      <w:kern w:val="0"/>
                      <w:sz w:val="20"/>
                      <w:szCs w:val="20"/>
                    </w:rPr>
                  </w:rPrChange>
                </w:rPr>
                <w:t>，</w:t>
              </w:r>
            </w:ins>
            <w:ins w:id="3585" w:author="李媛" w:date="2026-10-27T17:09:00Z">
              <w:r>
                <w:rPr>
                  <w:rFonts w:cs="宋体" w:asciiTheme="minorEastAsia" w:hAnsiTheme="minorEastAsia" w:eastAsiaTheme="minorEastAsia"/>
                  <w:color w:val="000000"/>
                  <w:kern w:val="0"/>
                  <w:sz w:val="24"/>
                  <w:szCs w:val="24"/>
                  <w:rPrChange w:id="3586" w:author="李媛" w:date="2026-10-28T10:21:00Z">
                    <w:rPr>
                      <w:rFonts w:ascii="微软雅黑" w:hAnsi="微软雅黑" w:eastAsia="微软雅黑" w:cs="宋体"/>
                      <w:color w:val="000000"/>
                      <w:kern w:val="0"/>
                      <w:sz w:val="20"/>
                      <w:szCs w:val="20"/>
                    </w:rPr>
                  </w:rPrChange>
                </w:rPr>
                <w:t>包装不为</w:t>
              </w:r>
            </w:ins>
            <w:ins w:id="3587" w:author="李媛" w:date="2026-10-27T17:09:00Z">
              <w:r>
                <w:rPr>
                  <w:rFonts w:hint="eastAsia" w:cs="宋体" w:asciiTheme="minorEastAsia" w:hAnsiTheme="minorEastAsia" w:eastAsiaTheme="minorEastAsia"/>
                  <w:color w:val="000000"/>
                  <w:kern w:val="0"/>
                  <w:sz w:val="24"/>
                  <w:szCs w:val="24"/>
                  <w:rPrChange w:id="3588" w:author="李媛" w:date="2026-10-28T10:21:00Z">
                    <w:rPr>
                      <w:rFonts w:hint="eastAsia" w:ascii="微软雅黑" w:hAnsi="微软雅黑" w:eastAsia="微软雅黑" w:cs="宋体"/>
                      <w:color w:val="000000"/>
                      <w:kern w:val="0"/>
                      <w:sz w:val="20"/>
                      <w:szCs w:val="20"/>
                    </w:rPr>
                  </w:rPrChange>
                </w:rPr>
                <w:t>纯</w:t>
              </w:r>
            </w:ins>
            <w:ins w:id="3589" w:author="李媛" w:date="2026-10-27T17:09:00Z">
              <w:r>
                <w:rPr>
                  <w:rFonts w:cs="宋体" w:asciiTheme="minorEastAsia" w:hAnsiTheme="minorEastAsia" w:eastAsiaTheme="minorEastAsia"/>
                  <w:color w:val="000000"/>
                  <w:kern w:val="0"/>
                  <w:sz w:val="24"/>
                  <w:szCs w:val="24"/>
                  <w:rPrChange w:id="3590" w:author="李媛" w:date="2026-10-28T10:21:00Z">
                    <w:rPr>
                      <w:rFonts w:ascii="微软雅黑" w:hAnsi="微软雅黑" w:eastAsia="微软雅黑" w:cs="宋体"/>
                      <w:color w:val="000000"/>
                      <w:kern w:val="0"/>
                      <w:sz w:val="20"/>
                      <w:szCs w:val="20"/>
                    </w:rPr>
                  </w:rPrChange>
                </w:rPr>
                <w:t>白色/透明</w:t>
              </w:r>
            </w:ins>
          </w:p>
          <w:p>
            <w:pPr>
              <w:widowControl/>
              <w:snapToGrid w:val="0"/>
              <w:jc w:val="left"/>
              <w:rPr>
                <w:ins w:id="3592" w:author="李媛" w:date="2026-10-26T15:07:00Z"/>
                <w:rFonts w:cs="宋体" w:asciiTheme="minorEastAsia" w:hAnsiTheme="minorEastAsia" w:eastAsiaTheme="minorEastAsia"/>
                <w:color w:val="000000"/>
                <w:kern w:val="0"/>
                <w:sz w:val="24"/>
                <w:szCs w:val="24"/>
                <w:rPrChange w:id="3593" w:author="李媛" w:date="2026-10-28T10:21:00Z">
                  <w:rPr>
                    <w:ins w:id="3594" w:author="李媛" w:date="2026-10-26T15:07:00Z"/>
                    <w:rFonts w:ascii="微软雅黑" w:hAnsi="微软雅黑" w:eastAsia="微软雅黑" w:cs="宋体"/>
                    <w:color w:val="000000"/>
                    <w:kern w:val="0"/>
                    <w:sz w:val="20"/>
                    <w:szCs w:val="20"/>
                  </w:rPr>
                </w:rPrChange>
              </w:rPr>
              <w:pPrChange w:id="3591" w:author="李媛" w:date="2026-10-28T09:02:00Z">
                <w:pPr>
                  <w:widowControl/>
                  <w:jc w:val="center"/>
                </w:pPr>
              </w:pPrChange>
            </w:pPr>
            <w:ins w:id="3595" w:author="李媛" w:date="2026-10-28T09:30:00Z">
              <w:r>
                <w:rPr>
                  <w:rFonts w:cs="宋体" w:asciiTheme="minorEastAsia" w:hAnsiTheme="minorEastAsia" w:eastAsiaTheme="minorEastAsia"/>
                  <w:color w:val="000000"/>
                  <w:kern w:val="0"/>
                  <w:sz w:val="24"/>
                  <w:szCs w:val="24"/>
                  <w:rPrChange w:id="3596" w:author="李媛" w:date="2026-10-28T10:21:00Z">
                    <w:rPr>
                      <w:rFonts w:ascii="微软雅黑" w:hAnsi="微软雅黑" w:eastAsia="微软雅黑" w:cs="宋体"/>
                      <w:color w:val="000000"/>
                      <w:kern w:val="0"/>
                      <w:sz w:val="20"/>
                      <w:szCs w:val="20"/>
                    </w:rPr>
                  </w:rPrChange>
                </w:rPr>
                <w:t>品质要求</w:t>
              </w:r>
            </w:ins>
            <w:ins w:id="3597" w:author="李媛" w:date="2026-10-28T09:21:00Z">
              <w:r>
                <w:rPr>
                  <w:rFonts w:cs="宋体" w:asciiTheme="minorEastAsia" w:hAnsiTheme="minorEastAsia" w:eastAsiaTheme="minorEastAsia"/>
                  <w:color w:val="000000"/>
                  <w:kern w:val="0"/>
                  <w:sz w:val="24"/>
                  <w:szCs w:val="24"/>
                  <w:rPrChange w:id="3598" w:author="李媛" w:date="2026-10-28T10:21:00Z">
                    <w:rPr>
                      <w:rFonts w:ascii="微软雅黑" w:hAnsi="微软雅黑" w:eastAsia="微软雅黑" w:cs="宋体"/>
                      <w:color w:val="000000"/>
                      <w:kern w:val="0"/>
                      <w:sz w:val="20"/>
                      <w:szCs w:val="20"/>
                    </w:rPr>
                  </w:rPrChange>
                </w:rPr>
                <w:t>要求</w:t>
              </w:r>
            </w:ins>
            <w:ins w:id="3599" w:author="李媛" w:date="2026-10-26T15:07:00Z">
              <w:r>
                <w:rPr>
                  <w:rFonts w:hint="eastAsia" w:cs="宋体" w:asciiTheme="minorEastAsia" w:hAnsiTheme="minorEastAsia" w:eastAsiaTheme="minorEastAsia"/>
                  <w:color w:val="000000"/>
                  <w:kern w:val="0"/>
                  <w:sz w:val="24"/>
                  <w:szCs w:val="24"/>
                  <w:rPrChange w:id="3600" w:author="李媛" w:date="2026-10-28T10:21:00Z">
                    <w:rPr>
                      <w:rFonts w:hint="eastAsia" w:ascii="微软雅黑" w:hAnsi="微软雅黑" w:eastAsia="微软雅黑" w:cs="宋体"/>
                      <w:color w:val="000000"/>
                      <w:kern w:val="0"/>
                      <w:sz w:val="20"/>
                      <w:szCs w:val="20"/>
                    </w:rPr>
                  </w:rPrChange>
                </w:rPr>
                <w:t>：头水紫菜</w:t>
              </w:r>
            </w:ins>
            <w:ins w:id="3601" w:author="李媛" w:date="2026-10-26T15:07:00Z">
              <w:r>
                <w:rPr>
                  <w:rFonts w:cs="宋体" w:asciiTheme="minorEastAsia" w:hAnsiTheme="minorEastAsia" w:eastAsiaTheme="minorEastAsia"/>
                  <w:color w:val="000000"/>
                  <w:kern w:val="0"/>
                  <w:sz w:val="24"/>
                  <w:szCs w:val="24"/>
                  <w:rPrChange w:id="3602" w:author="李媛" w:date="2026-10-28T10:21:00Z">
                    <w:rPr>
                      <w:rFonts w:ascii="微软雅黑" w:hAnsi="微软雅黑" w:eastAsia="微软雅黑" w:cs="宋体"/>
                      <w:color w:val="000000"/>
                      <w:kern w:val="0"/>
                      <w:sz w:val="20"/>
                      <w:szCs w:val="20"/>
                    </w:rPr>
                  </w:rPrChange>
                </w:rPr>
                <w:t xml:space="preserve"> </w:t>
              </w:r>
            </w:ins>
            <w:ins w:id="3603" w:author="李媛" w:date="2026-10-26T15:07:00Z">
              <w:r>
                <w:rPr>
                  <w:rFonts w:hint="eastAsia" w:cs="宋体" w:asciiTheme="minorEastAsia" w:hAnsiTheme="minorEastAsia" w:eastAsiaTheme="minorEastAsia"/>
                  <w:color w:val="000000"/>
                  <w:kern w:val="0"/>
                  <w:sz w:val="24"/>
                  <w:szCs w:val="24"/>
                  <w:rPrChange w:id="3604" w:author="李媛" w:date="2026-10-28T10:21:00Z">
                    <w:rPr>
                      <w:rFonts w:hint="eastAsia" w:ascii="微软雅黑" w:hAnsi="微软雅黑" w:eastAsia="微软雅黑" w:cs="宋体"/>
                      <w:color w:val="000000"/>
                      <w:kern w:val="0"/>
                      <w:sz w:val="20"/>
                      <w:szCs w:val="20"/>
                    </w:rPr>
                  </w:rPrChange>
                </w:rPr>
                <w:t>袋装无沙免洗，头水头茬，色泽墨绿，口感鲜嫩，独立小包装</w:t>
              </w:r>
            </w:ins>
          </w:p>
          <w:p>
            <w:pPr>
              <w:widowControl/>
              <w:snapToGrid w:val="0"/>
              <w:jc w:val="left"/>
              <w:rPr>
                <w:ins w:id="3606" w:author="李媛" w:date="2026-10-26T15:07:00Z"/>
                <w:rFonts w:cs="宋体" w:asciiTheme="minorEastAsia" w:hAnsiTheme="minorEastAsia" w:eastAsiaTheme="minorEastAsia"/>
                <w:color w:val="000000"/>
                <w:kern w:val="0"/>
                <w:sz w:val="24"/>
                <w:szCs w:val="24"/>
                <w:rPrChange w:id="3607" w:author="李媛" w:date="2026-10-28T10:21:00Z">
                  <w:rPr>
                    <w:ins w:id="3608" w:author="李媛" w:date="2026-10-26T15:07:00Z"/>
                    <w:rFonts w:ascii="微软雅黑" w:hAnsi="微软雅黑" w:eastAsia="微软雅黑" w:cs="宋体"/>
                    <w:color w:val="000000"/>
                    <w:kern w:val="0"/>
                    <w:sz w:val="20"/>
                    <w:szCs w:val="20"/>
                  </w:rPr>
                </w:rPrChange>
              </w:rPr>
              <w:pPrChange w:id="3605" w:author="李媛" w:date="2026-10-28T09:02:00Z">
                <w:pPr>
                  <w:widowControl/>
                  <w:jc w:val="center"/>
                </w:pPr>
              </w:pPrChange>
            </w:pPr>
            <w:ins w:id="3609" w:author="李媛" w:date="2026-10-28T09:37:00Z">
              <w:r>
                <w:rPr>
                  <w:rFonts w:hint="eastAsia" w:cs="宋体" w:asciiTheme="minorEastAsia" w:hAnsiTheme="minorEastAsia" w:eastAsiaTheme="minorEastAsia"/>
                  <w:color w:val="000000"/>
                  <w:kern w:val="0"/>
                  <w:sz w:val="24"/>
                  <w:szCs w:val="24"/>
                  <w:rPrChange w:id="3610" w:author="李媛" w:date="2026-10-28T10:21:00Z">
                    <w:rPr>
                      <w:rFonts w:hint="eastAsia" w:ascii="微软雅黑" w:hAnsi="微软雅黑" w:eastAsia="微软雅黑" w:cs="宋体"/>
                      <w:color w:val="000000"/>
                      <w:kern w:val="0"/>
                      <w:sz w:val="20"/>
                      <w:szCs w:val="20"/>
                    </w:rPr>
                  </w:rPrChange>
                </w:rPr>
                <w:t>报价规格</w:t>
              </w:r>
            </w:ins>
            <w:ins w:id="3611" w:author="李媛" w:date="2026-10-26T15:07:00Z">
              <w:r>
                <w:rPr>
                  <w:rFonts w:hint="eastAsia" w:cs="宋体" w:asciiTheme="minorEastAsia" w:hAnsiTheme="minorEastAsia" w:eastAsiaTheme="minorEastAsia"/>
                  <w:color w:val="000000"/>
                  <w:kern w:val="0"/>
                  <w:sz w:val="24"/>
                  <w:szCs w:val="24"/>
                  <w:rPrChange w:id="3612" w:author="李媛" w:date="2026-10-28T10:21:00Z">
                    <w:rPr>
                      <w:rFonts w:hint="eastAsia" w:ascii="微软雅黑" w:hAnsi="微软雅黑" w:eastAsia="微软雅黑" w:cs="宋体"/>
                      <w:color w:val="000000"/>
                      <w:kern w:val="0"/>
                      <w:sz w:val="20"/>
                      <w:szCs w:val="20"/>
                    </w:rPr>
                  </w:rPrChange>
                </w:rPr>
                <w:t>：元</w:t>
              </w:r>
            </w:ins>
            <w:ins w:id="3613" w:author="李媛" w:date="2026-10-26T15:07:00Z">
              <w:r>
                <w:rPr>
                  <w:rFonts w:cs="宋体" w:asciiTheme="minorEastAsia" w:hAnsiTheme="minorEastAsia" w:eastAsiaTheme="minorEastAsia"/>
                  <w:color w:val="000000"/>
                  <w:kern w:val="0"/>
                  <w:sz w:val="24"/>
                  <w:szCs w:val="24"/>
                  <w:rPrChange w:id="3614" w:author="李媛" w:date="2026-10-28T10:21:00Z">
                    <w:rPr>
                      <w:rFonts w:ascii="微软雅黑" w:hAnsi="微软雅黑" w:eastAsia="微软雅黑" w:cs="宋体"/>
                      <w:color w:val="000000"/>
                      <w:kern w:val="0"/>
                      <w:sz w:val="20"/>
                      <w:szCs w:val="20"/>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3615"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617" w:author="李媛" w:date="2026-10-26T15:07:00Z"/>
                <w:rFonts w:cs="宋体" w:asciiTheme="minorEastAsia" w:hAnsiTheme="minorEastAsia" w:eastAsiaTheme="minorEastAsia"/>
                <w:color w:val="000000"/>
                <w:kern w:val="0"/>
                <w:sz w:val="24"/>
                <w:szCs w:val="24"/>
                <w:rPrChange w:id="3618" w:author="李媛" w:date="2026-10-28T10:21:00Z">
                  <w:rPr>
                    <w:ins w:id="3619" w:author="李媛" w:date="2026-10-26T15:07:00Z"/>
                    <w:rFonts w:ascii="微软雅黑" w:hAnsi="微软雅黑" w:eastAsia="微软雅黑" w:cs="宋体"/>
                    <w:color w:val="000000"/>
                    <w:kern w:val="0"/>
                    <w:sz w:val="20"/>
                    <w:szCs w:val="20"/>
                  </w:rPr>
                </w:rPrChange>
              </w:rPr>
              <w:pPrChange w:id="3616" w:author="李媛" w:date="2026-10-28T08:56:00Z">
                <w:pPr>
                  <w:widowControl/>
                  <w:jc w:val="center"/>
                </w:pPr>
              </w:pPrChange>
            </w:pPr>
            <w:ins w:id="3620" w:author="李媛" w:date="2026-10-26T15:07:00Z">
              <w:r>
                <w:rPr>
                  <w:rFonts w:hint="eastAsia" w:cs="宋体" w:asciiTheme="minorEastAsia" w:hAnsiTheme="minorEastAsia" w:eastAsiaTheme="minorEastAsia"/>
                  <w:color w:val="000000"/>
                  <w:kern w:val="0"/>
                  <w:sz w:val="24"/>
                  <w:szCs w:val="24"/>
                  <w:rPrChange w:id="3621" w:author="李媛" w:date="2026-10-28T10:21:00Z">
                    <w:rPr>
                      <w:rFonts w:hint="eastAsia" w:ascii="微软雅黑" w:hAnsi="微软雅黑" w:eastAsia="微软雅黑" w:cs="宋体"/>
                      <w:color w:val="000000"/>
                      <w:kern w:val="0"/>
                      <w:sz w:val="20"/>
                      <w:szCs w:val="20"/>
                    </w:rPr>
                  </w:rPrChange>
                </w:rPr>
                <w:t>方家铺子、阿一波、禾</w:t>
              </w:r>
            </w:ins>
            <w:ins w:id="3622" w:author="李媛" w:date="2026-10-26T15:07:00Z">
              <w:r>
                <w:rPr>
                  <w:rFonts w:hint="eastAsia" w:cs="宋体" w:asciiTheme="minorEastAsia" w:hAnsiTheme="minorEastAsia" w:eastAsiaTheme="minorEastAsia"/>
                  <w:color w:val="000000"/>
                  <w:kern w:val="0"/>
                  <w:sz w:val="24"/>
                  <w:szCs w:val="24"/>
                  <w:rPrChange w:id="3623" w:author="李媛" w:date="2026-10-28T10:21:00Z">
                    <w:rPr>
                      <w:rFonts w:hint="eastAsia" w:ascii="微软雅黑" w:hAnsi="微软雅黑" w:eastAsia="微软雅黑" w:cs="宋体"/>
                      <w:color w:val="000000"/>
                      <w:kern w:val="0"/>
                      <w:sz w:val="20"/>
                      <w:szCs w:val="20"/>
                    </w:rPr>
                  </w:rPrChange>
                </w:rPr>
                <w:t>煜</w:t>
              </w:r>
            </w:ins>
          </w:p>
        </w:tc>
      </w:tr>
      <w:tr>
        <w:tblPrEx>
          <w:tblCellMar>
            <w:top w:w="0" w:type="dxa"/>
            <w:left w:w="108" w:type="dxa"/>
            <w:bottom w:w="0" w:type="dxa"/>
            <w:right w:w="108" w:type="dxa"/>
          </w:tblCellMar>
          <w:tblPrExChange w:id="3625" w:author="ccb" w:date="2026-10-30T17:59:23Z">
            <w:tblPrEx>
              <w:tblCellMar>
                <w:top w:w="0" w:type="dxa"/>
                <w:left w:w="108" w:type="dxa"/>
                <w:bottom w:w="0" w:type="dxa"/>
                <w:right w:w="108" w:type="dxa"/>
              </w:tblCellMar>
            </w:tblPrEx>
          </w:tblPrExChange>
        </w:tblPrEx>
        <w:trPr>
          <w:cantSplit/>
          <w:trHeight w:val="20" w:hRule="atLeast"/>
          <w:ins w:id="3624" w:author="李媛" w:date="2026-10-26T15:07:00Z"/>
        </w:trPr>
        <w:tc>
          <w:tcPr>
            <w:tcW w:w="724" w:type="dxa"/>
            <w:vMerge w:val="continue"/>
            <w:tcBorders>
              <w:left w:val="single" w:color="auto" w:sz="4" w:space="0"/>
              <w:right w:val="single" w:color="auto" w:sz="4" w:space="0"/>
            </w:tcBorders>
            <w:vAlign w:val="center"/>
            <w:tcPrChange w:id="3626"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627" w:author="李媛" w:date="2026-10-28T08:58:00Z"/>
                <w:rFonts w:cs="宋体" w:asciiTheme="minorEastAsia" w:hAnsiTheme="minorEastAsia" w:eastAsiaTheme="minorEastAsia"/>
                <w:color w:val="000000"/>
                <w:kern w:val="0"/>
                <w:sz w:val="24"/>
                <w:szCs w:val="24"/>
                <w:rPrChange w:id="3628" w:author="李媛" w:date="2026-10-28T10:21:00Z">
                  <w:rPr>
                    <w:ins w:id="3629"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630"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632" w:author="李媛" w:date="2026-10-26T15:07:00Z"/>
                <w:rFonts w:cs="宋体" w:asciiTheme="minorEastAsia" w:hAnsiTheme="minorEastAsia" w:eastAsiaTheme="minorEastAsia"/>
                <w:color w:val="000000"/>
                <w:kern w:val="0"/>
                <w:sz w:val="24"/>
                <w:szCs w:val="24"/>
                <w:rPrChange w:id="3633" w:author="李媛" w:date="2026-10-28T10:21:00Z">
                  <w:rPr>
                    <w:ins w:id="3634" w:author="李媛" w:date="2026-10-26T15:07:00Z"/>
                    <w:rFonts w:ascii="微软雅黑" w:hAnsi="微软雅黑" w:eastAsia="微软雅黑" w:cs="宋体"/>
                    <w:color w:val="000000"/>
                    <w:kern w:val="0"/>
                    <w:sz w:val="20"/>
                    <w:szCs w:val="20"/>
                  </w:rPr>
                </w:rPrChange>
              </w:rPr>
              <w:pPrChange w:id="3631" w:author="李媛" w:date="2026-10-30T10:56:00Z">
                <w:pPr>
                  <w:widowControl/>
                  <w:jc w:val="center"/>
                </w:pPr>
              </w:pPrChange>
            </w:pPr>
            <w:ins w:id="3635" w:author="李媛" w:date="2026-10-26T16:17:00Z">
              <w:r>
                <w:rPr>
                  <w:rFonts w:cs="宋体" w:asciiTheme="minorEastAsia" w:hAnsiTheme="minorEastAsia" w:eastAsiaTheme="minorEastAsia"/>
                  <w:color w:val="000000"/>
                  <w:kern w:val="0"/>
                  <w:sz w:val="24"/>
                  <w:szCs w:val="24"/>
                  <w:rPrChange w:id="3636" w:author="李媛" w:date="2026-10-28T10:21:00Z">
                    <w:rPr>
                      <w:rFonts w:ascii="微软雅黑" w:hAnsi="微软雅黑" w:eastAsia="微软雅黑" w:cs="宋体"/>
                      <w:color w:val="000000"/>
                      <w:kern w:val="0"/>
                      <w:sz w:val="20"/>
                      <w:szCs w:val="20"/>
                    </w:rPr>
                  </w:rPrChange>
                </w:rPr>
                <w:t>4</w:t>
              </w:r>
            </w:ins>
            <w:ins w:id="3637" w:author="李媛" w:date="2026-10-30T10:56:00Z">
              <w:r>
                <w:rPr>
                  <w:rFonts w:hint="eastAsia" w:cs="宋体" w:asciiTheme="minorEastAsia" w:hAnsiTheme="minorEastAsia"/>
                  <w:color w:val="000000"/>
                  <w:kern w:val="0"/>
                  <w:sz w:val="24"/>
                  <w:szCs w:val="24"/>
                </w:rPr>
                <w:t>7</w:t>
              </w:r>
            </w:ins>
          </w:p>
        </w:tc>
        <w:tc>
          <w:tcPr>
            <w:tcW w:w="1276" w:type="dxa"/>
            <w:tcBorders>
              <w:top w:val="nil"/>
              <w:left w:val="nil"/>
              <w:bottom w:val="single" w:color="auto" w:sz="4" w:space="0"/>
              <w:right w:val="single" w:color="auto" w:sz="4" w:space="0"/>
            </w:tcBorders>
            <w:shd w:val="clear" w:color="auto" w:fill="auto"/>
            <w:vAlign w:val="center"/>
            <w:tcPrChange w:id="3638"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640" w:author="李媛" w:date="2026-10-26T15:07:00Z"/>
                <w:rFonts w:cs="宋体" w:asciiTheme="minorEastAsia" w:hAnsiTheme="minorEastAsia" w:eastAsiaTheme="minorEastAsia"/>
                <w:color w:val="000000"/>
                <w:kern w:val="0"/>
                <w:sz w:val="24"/>
                <w:szCs w:val="24"/>
                <w:rPrChange w:id="3641" w:author="李媛" w:date="2026-10-28T10:21:00Z">
                  <w:rPr>
                    <w:ins w:id="3642" w:author="李媛" w:date="2026-10-26T15:07:00Z"/>
                    <w:rFonts w:ascii="微软雅黑" w:hAnsi="微软雅黑" w:eastAsia="微软雅黑" w:cs="宋体"/>
                    <w:color w:val="000000"/>
                    <w:kern w:val="0"/>
                    <w:sz w:val="20"/>
                    <w:szCs w:val="20"/>
                  </w:rPr>
                </w:rPrChange>
              </w:rPr>
              <w:pPrChange w:id="3639" w:author="李媛" w:date="2026-10-28T08:56:00Z">
                <w:pPr>
                  <w:widowControl/>
                  <w:jc w:val="center"/>
                </w:pPr>
              </w:pPrChange>
            </w:pPr>
            <w:ins w:id="3643" w:author="李媛" w:date="2026-10-26T15:08:00Z">
              <w:r>
                <w:rPr>
                  <w:rFonts w:hint="eastAsia" w:cs="宋体" w:asciiTheme="minorEastAsia" w:hAnsiTheme="minorEastAsia" w:eastAsiaTheme="minorEastAsia"/>
                  <w:color w:val="000000"/>
                  <w:kern w:val="0"/>
                  <w:sz w:val="24"/>
                  <w:szCs w:val="24"/>
                  <w:rPrChange w:id="3644" w:author="李媛" w:date="2026-10-28T10:21:00Z">
                    <w:rPr>
                      <w:rFonts w:hint="eastAsia" w:ascii="微软雅黑" w:hAnsi="微软雅黑" w:eastAsia="微软雅黑" w:cs="宋体"/>
                      <w:color w:val="000000"/>
                      <w:kern w:val="0"/>
                      <w:sz w:val="20"/>
                      <w:szCs w:val="20"/>
                    </w:rPr>
                  </w:rPrChange>
                </w:rPr>
                <w:t>黄花菜</w:t>
              </w:r>
            </w:ins>
          </w:p>
        </w:tc>
        <w:tc>
          <w:tcPr>
            <w:tcW w:w="4536" w:type="dxa"/>
            <w:tcBorders>
              <w:top w:val="nil"/>
              <w:left w:val="nil"/>
              <w:bottom w:val="single" w:color="auto" w:sz="4" w:space="0"/>
              <w:right w:val="single" w:color="auto" w:sz="4" w:space="0"/>
            </w:tcBorders>
            <w:shd w:val="clear" w:color="auto" w:fill="auto"/>
            <w:vAlign w:val="center"/>
            <w:tcPrChange w:id="3645"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647" w:author="李媛" w:date="2026-10-26T15:08:00Z"/>
                <w:rFonts w:cs="宋体" w:asciiTheme="minorEastAsia" w:hAnsiTheme="minorEastAsia" w:eastAsiaTheme="minorEastAsia"/>
                <w:color w:val="000000"/>
                <w:kern w:val="0"/>
                <w:sz w:val="24"/>
                <w:szCs w:val="24"/>
                <w:rPrChange w:id="3648" w:author="李媛" w:date="2026-10-28T10:21:00Z">
                  <w:rPr>
                    <w:ins w:id="3649" w:author="李媛" w:date="2026-10-26T15:08:00Z"/>
                    <w:rFonts w:ascii="微软雅黑" w:hAnsi="微软雅黑" w:eastAsia="微软雅黑" w:cs="宋体"/>
                    <w:color w:val="000000"/>
                    <w:kern w:val="0"/>
                    <w:sz w:val="20"/>
                    <w:szCs w:val="20"/>
                  </w:rPr>
                </w:rPrChange>
              </w:rPr>
              <w:pPrChange w:id="3646" w:author="李媛" w:date="2026-10-28T09:02:00Z">
                <w:pPr>
                  <w:widowControl/>
                  <w:jc w:val="center"/>
                </w:pPr>
              </w:pPrChange>
            </w:pPr>
            <w:ins w:id="3650" w:author="李媛" w:date="2026-10-26T15:08:00Z">
              <w:r>
                <w:rPr>
                  <w:rFonts w:hint="eastAsia" w:cs="宋体" w:asciiTheme="minorEastAsia" w:hAnsiTheme="minorEastAsia" w:eastAsiaTheme="minorEastAsia"/>
                  <w:color w:val="000000"/>
                  <w:kern w:val="0"/>
                  <w:sz w:val="24"/>
                  <w:szCs w:val="24"/>
                  <w:rPrChange w:id="3651" w:author="李媛" w:date="2026-10-28T10:21:00Z">
                    <w:rPr>
                      <w:rFonts w:hint="eastAsia" w:ascii="微软雅黑" w:hAnsi="微软雅黑" w:eastAsia="微软雅黑" w:cs="宋体"/>
                      <w:color w:val="000000"/>
                      <w:kern w:val="0"/>
                      <w:sz w:val="20"/>
                      <w:szCs w:val="20"/>
                    </w:rPr>
                  </w:rPrChange>
                </w:rPr>
                <w:t>规格：</w:t>
              </w:r>
            </w:ins>
            <w:ins w:id="3652" w:author="李媛" w:date="2026-10-26T15:08:00Z">
              <w:r>
                <w:rPr>
                  <w:rFonts w:cs="宋体" w:asciiTheme="minorEastAsia" w:hAnsiTheme="minorEastAsia" w:eastAsiaTheme="minorEastAsia"/>
                  <w:color w:val="000000"/>
                  <w:kern w:val="0"/>
                  <w:sz w:val="24"/>
                  <w:szCs w:val="24"/>
                  <w:rPrChange w:id="3653" w:author="李媛" w:date="2026-10-28T10:21:00Z">
                    <w:rPr>
                      <w:rFonts w:ascii="微软雅黑" w:hAnsi="微软雅黑" w:eastAsia="微软雅黑" w:cs="宋体"/>
                      <w:color w:val="000000"/>
                      <w:kern w:val="0"/>
                      <w:sz w:val="20"/>
                      <w:szCs w:val="20"/>
                    </w:rPr>
                  </w:rPrChange>
                </w:rPr>
                <w:t>200g(含）以上</w:t>
              </w:r>
            </w:ins>
          </w:p>
          <w:p>
            <w:pPr>
              <w:widowControl/>
              <w:snapToGrid w:val="0"/>
              <w:jc w:val="left"/>
              <w:rPr>
                <w:ins w:id="3655" w:author="李媛" w:date="2026-10-26T15:08:00Z"/>
                <w:rFonts w:cs="宋体" w:asciiTheme="minorEastAsia" w:hAnsiTheme="minorEastAsia" w:eastAsiaTheme="minorEastAsia"/>
                <w:color w:val="000000"/>
                <w:kern w:val="0"/>
                <w:sz w:val="24"/>
                <w:szCs w:val="24"/>
                <w:rPrChange w:id="3656" w:author="李媛" w:date="2026-10-28T10:21:00Z">
                  <w:rPr>
                    <w:ins w:id="3657" w:author="李媛" w:date="2026-10-26T15:08:00Z"/>
                    <w:rFonts w:ascii="微软雅黑" w:hAnsi="微软雅黑" w:eastAsia="微软雅黑" w:cs="宋体"/>
                    <w:color w:val="000000"/>
                    <w:kern w:val="0"/>
                    <w:sz w:val="20"/>
                    <w:szCs w:val="20"/>
                  </w:rPr>
                </w:rPrChange>
              </w:rPr>
              <w:pPrChange w:id="3654" w:author="李媛" w:date="2026-10-28T09:02:00Z">
                <w:pPr>
                  <w:widowControl/>
                  <w:jc w:val="center"/>
                </w:pPr>
              </w:pPrChange>
            </w:pPr>
            <w:ins w:id="3658" w:author="李媛" w:date="2026-10-26T15:08:00Z">
              <w:r>
                <w:rPr>
                  <w:rFonts w:hint="eastAsia" w:cs="宋体" w:asciiTheme="minorEastAsia" w:hAnsiTheme="minorEastAsia" w:eastAsiaTheme="minorEastAsia"/>
                  <w:color w:val="000000"/>
                  <w:kern w:val="0"/>
                  <w:sz w:val="24"/>
                  <w:szCs w:val="24"/>
                  <w:rPrChange w:id="3659" w:author="李媛" w:date="2026-10-28T10:21:00Z">
                    <w:rPr>
                      <w:rFonts w:hint="eastAsia" w:ascii="微软雅黑" w:hAnsi="微软雅黑" w:eastAsia="微软雅黑" w:cs="宋体"/>
                      <w:color w:val="000000"/>
                      <w:kern w:val="0"/>
                      <w:sz w:val="20"/>
                      <w:szCs w:val="20"/>
                    </w:rPr>
                  </w:rPrChange>
                </w:rPr>
                <w:t>包装：密封袋装，包装不为纯白色</w:t>
              </w:r>
            </w:ins>
          </w:p>
          <w:p>
            <w:pPr>
              <w:widowControl/>
              <w:snapToGrid w:val="0"/>
              <w:jc w:val="left"/>
              <w:rPr>
                <w:ins w:id="3661" w:author="李媛" w:date="2026-10-26T15:08:00Z"/>
                <w:rFonts w:cs="宋体" w:asciiTheme="minorEastAsia" w:hAnsiTheme="minorEastAsia" w:eastAsiaTheme="minorEastAsia"/>
                <w:color w:val="000000"/>
                <w:kern w:val="0"/>
                <w:sz w:val="24"/>
                <w:szCs w:val="24"/>
                <w:rPrChange w:id="3662" w:author="李媛" w:date="2026-10-28T10:21:00Z">
                  <w:rPr>
                    <w:ins w:id="3663" w:author="李媛" w:date="2026-10-26T15:08:00Z"/>
                    <w:rFonts w:ascii="微软雅黑" w:hAnsi="微软雅黑" w:eastAsia="微软雅黑" w:cs="宋体"/>
                    <w:color w:val="000000"/>
                    <w:kern w:val="0"/>
                    <w:sz w:val="20"/>
                    <w:szCs w:val="20"/>
                  </w:rPr>
                </w:rPrChange>
              </w:rPr>
              <w:pPrChange w:id="3660" w:author="李媛" w:date="2026-10-28T09:02:00Z">
                <w:pPr>
                  <w:widowControl/>
                  <w:jc w:val="center"/>
                </w:pPr>
              </w:pPrChange>
            </w:pPr>
            <w:ins w:id="3664" w:author="李媛" w:date="2026-10-28T09:30:00Z">
              <w:r>
                <w:rPr>
                  <w:rFonts w:cs="宋体" w:asciiTheme="minorEastAsia" w:hAnsiTheme="minorEastAsia" w:eastAsiaTheme="minorEastAsia"/>
                  <w:color w:val="000000"/>
                  <w:kern w:val="0"/>
                  <w:sz w:val="24"/>
                  <w:szCs w:val="24"/>
                  <w:rPrChange w:id="3665" w:author="李媛" w:date="2026-10-28T10:21:00Z">
                    <w:rPr>
                      <w:rFonts w:ascii="微软雅黑" w:hAnsi="微软雅黑" w:eastAsia="微软雅黑" w:cs="宋体"/>
                      <w:color w:val="000000"/>
                      <w:kern w:val="0"/>
                      <w:sz w:val="20"/>
                      <w:szCs w:val="20"/>
                    </w:rPr>
                  </w:rPrChange>
                </w:rPr>
                <w:t>品质要求</w:t>
              </w:r>
            </w:ins>
            <w:ins w:id="3666" w:author="李媛" w:date="2026-10-28T09:21:00Z">
              <w:r>
                <w:rPr>
                  <w:rFonts w:cs="宋体" w:asciiTheme="minorEastAsia" w:hAnsiTheme="minorEastAsia" w:eastAsiaTheme="minorEastAsia"/>
                  <w:color w:val="000000"/>
                  <w:kern w:val="0"/>
                  <w:sz w:val="24"/>
                  <w:szCs w:val="24"/>
                  <w:rPrChange w:id="3667" w:author="李媛" w:date="2026-10-28T10:21:00Z">
                    <w:rPr>
                      <w:rFonts w:ascii="微软雅黑" w:hAnsi="微软雅黑" w:eastAsia="微软雅黑" w:cs="宋体"/>
                      <w:color w:val="000000"/>
                      <w:kern w:val="0"/>
                      <w:sz w:val="20"/>
                      <w:szCs w:val="20"/>
                    </w:rPr>
                  </w:rPrChange>
                </w:rPr>
                <w:t>要求</w:t>
              </w:r>
            </w:ins>
            <w:ins w:id="3668" w:author="李媛" w:date="2026-10-26T15:08:00Z">
              <w:r>
                <w:rPr>
                  <w:rFonts w:hint="eastAsia" w:cs="宋体" w:asciiTheme="minorEastAsia" w:hAnsiTheme="minorEastAsia" w:eastAsiaTheme="minorEastAsia"/>
                  <w:color w:val="000000"/>
                  <w:kern w:val="0"/>
                  <w:sz w:val="24"/>
                  <w:szCs w:val="24"/>
                  <w:rPrChange w:id="3669" w:author="李媛" w:date="2026-10-28T10:21:00Z">
                    <w:rPr>
                      <w:rFonts w:hint="eastAsia" w:ascii="微软雅黑" w:hAnsi="微软雅黑" w:eastAsia="微软雅黑" w:cs="宋体"/>
                      <w:color w:val="000000"/>
                      <w:kern w:val="0"/>
                      <w:sz w:val="20"/>
                      <w:szCs w:val="20"/>
                    </w:rPr>
                  </w:rPrChange>
                </w:rPr>
                <w:t>：无熏硫，头茬新货，自然晒干，</w:t>
              </w:r>
            </w:ins>
            <w:ins w:id="3670" w:author="李媛" w:date="2026-10-26T15:08:00Z">
              <w:r>
                <w:rPr>
                  <w:rFonts w:hint="eastAsia" w:cs="宋体" w:asciiTheme="minorEastAsia" w:hAnsiTheme="minorEastAsia" w:eastAsiaTheme="minorEastAsia"/>
                  <w:color w:val="000000"/>
                  <w:kern w:val="0"/>
                  <w:sz w:val="24"/>
                  <w:szCs w:val="24"/>
                  <w:rPrChange w:id="3671" w:author="李媛" w:date="2026-10-28T10:21:00Z">
                    <w:rPr>
                      <w:rFonts w:hint="eastAsia" w:ascii="微软雅黑" w:hAnsi="微软雅黑" w:eastAsia="微软雅黑" w:cs="宋体"/>
                      <w:color w:val="000000"/>
                      <w:kern w:val="0"/>
                      <w:sz w:val="20"/>
                      <w:szCs w:val="20"/>
                    </w:rPr>
                  </w:rPrChange>
                </w:rPr>
                <w:t>条长色亮</w:t>
              </w:r>
            </w:ins>
          </w:p>
          <w:p>
            <w:pPr>
              <w:widowControl/>
              <w:snapToGrid w:val="0"/>
              <w:jc w:val="left"/>
              <w:rPr>
                <w:ins w:id="3673" w:author="李媛" w:date="2026-10-26T15:07:00Z"/>
                <w:rFonts w:cs="宋体" w:asciiTheme="minorEastAsia" w:hAnsiTheme="minorEastAsia" w:eastAsiaTheme="minorEastAsia"/>
                <w:color w:val="000000"/>
                <w:kern w:val="0"/>
                <w:sz w:val="24"/>
                <w:szCs w:val="24"/>
                <w:rPrChange w:id="3674" w:author="李媛" w:date="2026-10-28T10:21:00Z">
                  <w:rPr>
                    <w:ins w:id="3675" w:author="李媛" w:date="2026-10-26T15:07:00Z"/>
                    <w:rFonts w:ascii="微软雅黑" w:hAnsi="微软雅黑" w:eastAsia="微软雅黑" w:cs="宋体"/>
                    <w:color w:val="000000"/>
                    <w:kern w:val="0"/>
                    <w:sz w:val="20"/>
                    <w:szCs w:val="20"/>
                  </w:rPr>
                </w:rPrChange>
              </w:rPr>
              <w:pPrChange w:id="3672" w:author="李媛" w:date="2026-10-28T09:02:00Z">
                <w:pPr>
                  <w:widowControl/>
                  <w:jc w:val="center"/>
                </w:pPr>
              </w:pPrChange>
            </w:pPr>
            <w:ins w:id="3676" w:author="李媛" w:date="2026-10-28T09:37:00Z">
              <w:r>
                <w:rPr>
                  <w:rFonts w:hint="eastAsia" w:cs="宋体" w:asciiTheme="minorEastAsia" w:hAnsiTheme="minorEastAsia" w:eastAsiaTheme="minorEastAsia"/>
                  <w:color w:val="000000"/>
                  <w:kern w:val="0"/>
                  <w:sz w:val="24"/>
                  <w:szCs w:val="24"/>
                  <w:rPrChange w:id="3677" w:author="李媛" w:date="2026-10-28T10:21:00Z">
                    <w:rPr>
                      <w:rFonts w:hint="eastAsia" w:ascii="微软雅黑" w:hAnsi="微软雅黑" w:eastAsia="微软雅黑" w:cs="宋体"/>
                      <w:color w:val="000000"/>
                      <w:kern w:val="0"/>
                      <w:sz w:val="20"/>
                      <w:szCs w:val="20"/>
                    </w:rPr>
                  </w:rPrChange>
                </w:rPr>
                <w:t>报价规格</w:t>
              </w:r>
            </w:ins>
            <w:ins w:id="3678" w:author="李媛" w:date="2026-10-26T15:08:00Z">
              <w:r>
                <w:rPr>
                  <w:rFonts w:hint="eastAsia" w:cs="宋体" w:asciiTheme="minorEastAsia" w:hAnsiTheme="minorEastAsia" w:eastAsiaTheme="minorEastAsia"/>
                  <w:color w:val="000000"/>
                  <w:kern w:val="0"/>
                  <w:sz w:val="24"/>
                  <w:szCs w:val="24"/>
                  <w:rPrChange w:id="3679" w:author="李媛" w:date="2026-10-28T10:21:00Z">
                    <w:rPr>
                      <w:rFonts w:hint="eastAsia" w:ascii="微软雅黑" w:hAnsi="微软雅黑" w:eastAsia="微软雅黑" w:cs="宋体"/>
                      <w:color w:val="000000"/>
                      <w:kern w:val="0"/>
                      <w:sz w:val="20"/>
                      <w:szCs w:val="20"/>
                    </w:rPr>
                  </w:rPrChange>
                </w:rPr>
                <w:t>：元</w:t>
              </w:r>
            </w:ins>
            <w:ins w:id="3680" w:author="李媛" w:date="2026-10-26T15:08:00Z">
              <w:r>
                <w:rPr>
                  <w:rFonts w:cs="宋体" w:asciiTheme="minorEastAsia" w:hAnsiTheme="minorEastAsia" w:eastAsiaTheme="minorEastAsia"/>
                  <w:color w:val="000000"/>
                  <w:kern w:val="0"/>
                  <w:sz w:val="24"/>
                  <w:szCs w:val="24"/>
                  <w:rPrChange w:id="3681" w:author="李媛" w:date="2026-10-28T10:21:00Z">
                    <w:rPr>
                      <w:rFonts w:ascii="微软雅黑" w:hAnsi="微软雅黑" w:eastAsia="微软雅黑" w:cs="宋体"/>
                      <w:color w:val="000000"/>
                      <w:kern w:val="0"/>
                      <w:sz w:val="20"/>
                      <w:szCs w:val="20"/>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3682"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684" w:author="李媛" w:date="2026-10-26T15:07:00Z"/>
                <w:rFonts w:cs="宋体" w:asciiTheme="minorEastAsia" w:hAnsiTheme="minorEastAsia" w:eastAsiaTheme="minorEastAsia"/>
                <w:color w:val="000000"/>
                <w:kern w:val="0"/>
                <w:sz w:val="24"/>
                <w:szCs w:val="24"/>
                <w:rPrChange w:id="3685" w:author="李媛" w:date="2026-10-28T10:21:00Z">
                  <w:rPr>
                    <w:ins w:id="3686" w:author="李媛" w:date="2026-10-26T15:07:00Z"/>
                    <w:rFonts w:ascii="微软雅黑" w:hAnsi="微软雅黑" w:eastAsia="微软雅黑" w:cs="宋体"/>
                    <w:color w:val="000000"/>
                    <w:kern w:val="0"/>
                    <w:sz w:val="20"/>
                    <w:szCs w:val="20"/>
                  </w:rPr>
                </w:rPrChange>
              </w:rPr>
              <w:pPrChange w:id="3683" w:author="李媛" w:date="2026-10-28T08:56:00Z">
                <w:pPr>
                  <w:widowControl/>
                  <w:jc w:val="center"/>
                </w:pPr>
              </w:pPrChange>
            </w:pPr>
            <w:ins w:id="3687" w:author="李媛" w:date="2026-10-26T15:08:00Z">
              <w:r>
                <w:rPr>
                  <w:rFonts w:hint="eastAsia" w:cs="宋体" w:asciiTheme="minorEastAsia" w:hAnsiTheme="minorEastAsia" w:eastAsiaTheme="minorEastAsia"/>
                  <w:color w:val="000000"/>
                  <w:kern w:val="0"/>
                  <w:sz w:val="24"/>
                  <w:szCs w:val="24"/>
                  <w:rPrChange w:id="3688" w:author="李媛" w:date="2026-10-28T10:21:00Z">
                    <w:rPr>
                      <w:rFonts w:hint="eastAsia" w:ascii="微软雅黑" w:hAnsi="微软雅黑" w:eastAsia="微软雅黑" w:cs="宋体"/>
                      <w:color w:val="000000"/>
                      <w:kern w:val="0"/>
                      <w:sz w:val="20"/>
                      <w:szCs w:val="20"/>
                    </w:rPr>
                  </w:rPrChange>
                </w:rPr>
                <w:t>方家铺子、山鸿、禾</w:t>
              </w:r>
            </w:ins>
            <w:ins w:id="3689" w:author="李媛" w:date="2026-10-26T15:08:00Z">
              <w:r>
                <w:rPr>
                  <w:rFonts w:hint="eastAsia" w:cs="宋体" w:asciiTheme="minorEastAsia" w:hAnsiTheme="minorEastAsia" w:eastAsiaTheme="minorEastAsia"/>
                  <w:color w:val="000000"/>
                  <w:kern w:val="0"/>
                  <w:sz w:val="24"/>
                  <w:szCs w:val="24"/>
                  <w:rPrChange w:id="3690" w:author="李媛" w:date="2026-10-28T10:21:00Z">
                    <w:rPr>
                      <w:rFonts w:hint="eastAsia" w:ascii="微软雅黑" w:hAnsi="微软雅黑" w:eastAsia="微软雅黑" w:cs="宋体"/>
                      <w:color w:val="000000"/>
                      <w:kern w:val="0"/>
                      <w:sz w:val="20"/>
                      <w:szCs w:val="20"/>
                    </w:rPr>
                  </w:rPrChange>
                </w:rPr>
                <w:t>煜</w:t>
              </w:r>
            </w:ins>
          </w:p>
        </w:tc>
      </w:tr>
      <w:tr>
        <w:tblPrEx>
          <w:tblCellMar>
            <w:top w:w="0" w:type="dxa"/>
            <w:left w:w="108" w:type="dxa"/>
            <w:bottom w:w="0" w:type="dxa"/>
            <w:right w:w="108" w:type="dxa"/>
          </w:tblCellMar>
          <w:tblPrExChange w:id="3692" w:author="ccb" w:date="2026-10-30T17:59:23Z">
            <w:tblPrEx>
              <w:tblCellMar>
                <w:top w:w="0" w:type="dxa"/>
                <w:left w:w="108" w:type="dxa"/>
                <w:bottom w:w="0" w:type="dxa"/>
                <w:right w:w="108" w:type="dxa"/>
              </w:tblCellMar>
            </w:tblPrEx>
          </w:tblPrExChange>
        </w:tblPrEx>
        <w:trPr>
          <w:cantSplit/>
          <w:trHeight w:val="20" w:hRule="atLeast"/>
          <w:ins w:id="3691" w:author="李媛" w:date="2026-10-26T15:08:00Z"/>
        </w:trPr>
        <w:tc>
          <w:tcPr>
            <w:tcW w:w="724" w:type="dxa"/>
            <w:vMerge w:val="continue"/>
            <w:tcBorders>
              <w:left w:val="single" w:color="auto" w:sz="4" w:space="0"/>
              <w:right w:val="single" w:color="auto" w:sz="4" w:space="0"/>
            </w:tcBorders>
            <w:vAlign w:val="center"/>
            <w:tcPrChange w:id="3693"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694" w:author="李媛" w:date="2026-10-28T08:58:00Z"/>
                <w:rFonts w:cs="宋体" w:asciiTheme="minorEastAsia" w:hAnsiTheme="minorEastAsia" w:eastAsiaTheme="minorEastAsia"/>
                <w:color w:val="000000"/>
                <w:kern w:val="0"/>
                <w:sz w:val="24"/>
                <w:szCs w:val="24"/>
                <w:rPrChange w:id="3695" w:author="李媛" w:date="2026-10-28T10:21:00Z">
                  <w:rPr>
                    <w:ins w:id="3696"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697"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699" w:author="李媛" w:date="2026-10-26T15:08:00Z"/>
                <w:rFonts w:cs="宋体" w:asciiTheme="minorEastAsia" w:hAnsiTheme="minorEastAsia" w:eastAsiaTheme="minorEastAsia"/>
                <w:color w:val="000000"/>
                <w:kern w:val="0"/>
                <w:sz w:val="24"/>
                <w:szCs w:val="24"/>
                <w:rPrChange w:id="3700" w:author="李媛" w:date="2026-10-28T10:21:00Z">
                  <w:rPr>
                    <w:ins w:id="3701" w:author="李媛" w:date="2026-10-26T15:08:00Z"/>
                    <w:rFonts w:ascii="微软雅黑" w:hAnsi="微软雅黑" w:eastAsia="微软雅黑" w:cs="宋体"/>
                    <w:color w:val="000000"/>
                    <w:kern w:val="0"/>
                    <w:sz w:val="20"/>
                    <w:szCs w:val="20"/>
                  </w:rPr>
                </w:rPrChange>
              </w:rPr>
              <w:pPrChange w:id="3698" w:author="李媛" w:date="2026-10-30T10:56:00Z">
                <w:pPr>
                  <w:widowControl/>
                  <w:jc w:val="center"/>
                </w:pPr>
              </w:pPrChange>
            </w:pPr>
            <w:ins w:id="3702" w:author="李媛" w:date="2026-10-26T16:17:00Z">
              <w:r>
                <w:rPr>
                  <w:rFonts w:cs="宋体" w:asciiTheme="minorEastAsia" w:hAnsiTheme="minorEastAsia" w:eastAsiaTheme="minorEastAsia"/>
                  <w:color w:val="000000"/>
                  <w:kern w:val="0"/>
                  <w:sz w:val="24"/>
                  <w:szCs w:val="24"/>
                  <w:rPrChange w:id="3703" w:author="李媛" w:date="2026-10-28T10:21:00Z">
                    <w:rPr>
                      <w:rFonts w:ascii="微软雅黑" w:hAnsi="微软雅黑" w:eastAsia="微软雅黑" w:cs="宋体"/>
                      <w:color w:val="000000"/>
                      <w:kern w:val="0"/>
                      <w:sz w:val="20"/>
                      <w:szCs w:val="20"/>
                    </w:rPr>
                  </w:rPrChange>
                </w:rPr>
                <w:t>4</w:t>
              </w:r>
            </w:ins>
            <w:ins w:id="3704" w:author="李媛" w:date="2026-10-30T10:56:00Z">
              <w:r>
                <w:rPr>
                  <w:rFonts w:hint="eastAsia" w:cs="宋体" w:asciiTheme="minorEastAsia" w:hAnsiTheme="minorEastAsia"/>
                  <w:color w:val="000000"/>
                  <w:kern w:val="0"/>
                  <w:sz w:val="24"/>
                  <w:szCs w:val="24"/>
                </w:rPr>
                <w:t>8</w:t>
              </w:r>
            </w:ins>
          </w:p>
        </w:tc>
        <w:tc>
          <w:tcPr>
            <w:tcW w:w="1276" w:type="dxa"/>
            <w:tcBorders>
              <w:top w:val="nil"/>
              <w:left w:val="nil"/>
              <w:bottom w:val="single" w:color="auto" w:sz="4" w:space="0"/>
              <w:right w:val="single" w:color="auto" w:sz="4" w:space="0"/>
            </w:tcBorders>
            <w:shd w:val="clear" w:color="auto" w:fill="auto"/>
            <w:vAlign w:val="center"/>
            <w:tcPrChange w:id="3705"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707" w:author="李媛" w:date="2026-10-26T15:08:00Z"/>
                <w:rFonts w:cs="宋体" w:asciiTheme="minorEastAsia" w:hAnsiTheme="minorEastAsia" w:eastAsiaTheme="minorEastAsia"/>
                <w:color w:val="000000"/>
                <w:kern w:val="0"/>
                <w:sz w:val="24"/>
                <w:szCs w:val="24"/>
                <w:rPrChange w:id="3708" w:author="李媛" w:date="2026-10-28T10:21:00Z">
                  <w:rPr>
                    <w:ins w:id="3709" w:author="李媛" w:date="2026-10-26T15:08:00Z"/>
                    <w:rFonts w:ascii="微软雅黑" w:hAnsi="微软雅黑" w:eastAsia="微软雅黑" w:cs="宋体"/>
                    <w:color w:val="000000"/>
                    <w:kern w:val="0"/>
                    <w:sz w:val="20"/>
                    <w:szCs w:val="20"/>
                  </w:rPr>
                </w:rPrChange>
              </w:rPr>
              <w:pPrChange w:id="3706" w:author="李媛" w:date="2026-10-28T08:56:00Z">
                <w:pPr>
                  <w:widowControl/>
                  <w:jc w:val="center"/>
                </w:pPr>
              </w:pPrChange>
            </w:pPr>
            <w:ins w:id="3710" w:author="李媛" w:date="2026-10-26T15:08:00Z">
              <w:r>
                <w:rPr>
                  <w:rFonts w:hint="eastAsia" w:cs="宋体" w:asciiTheme="minorEastAsia" w:hAnsiTheme="minorEastAsia" w:eastAsiaTheme="minorEastAsia"/>
                  <w:color w:val="000000"/>
                  <w:kern w:val="0"/>
                  <w:sz w:val="24"/>
                  <w:szCs w:val="24"/>
                  <w:rPrChange w:id="3711" w:author="李媛" w:date="2026-10-28T10:21:00Z">
                    <w:rPr>
                      <w:rFonts w:hint="eastAsia" w:ascii="微软雅黑" w:hAnsi="微软雅黑" w:eastAsia="微软雅黑" w:cs="宋体"/>
                      <w:color w:val="000000"/>
                      <w:kern w:val="0"/>
                      <w:sz w:val="20"/>
                      <w:szCs w:val="20"/>
                    </w:rPr>
                  </w:rPrChange>
                </w:rPr>
                <w:t>莲子</w:t>
              </w:r>
            </w:ins>
          </w:p>
        </w:tc>
        <w:tc>
          <w:tcPr>
            <w:tcW w:w="4536" w:type="dxa"/>
            <w:tcBorders>
              <w:top w:val="nil"/>
              <w:left w:val="nil"/>
              <w:bottom w:val="single" w:color="auto" w:sz="4" w:space="0"/>
              <w:right w:val="single" w:color="auto" w:sz="4" w:space="0"/>
            </w:tcBorders>
            <w:shd w:val="clear" w:color="auto" w:fill="auto"/>
            <w:vAlign w:val="center"/>
            <w:tcPrChange w:id="3712"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714" w:author="李媛" w:date="2026-10-26T15:08:00Z"/>
                <w:rFonts w:cs="宋体" w:asciiTheme="minorEastAsia" w:hAnsiTheme="minorEastAsia" w:eastAsiaTheme="minorEastAsia"/>
                <w:color w:val="000000"/>
                <w:kern w:val="0"/>
                <w:sz w:val="24"/>
                <w:szCs w:val="24"/>
                <w:rPrChange w:id="3715" w:author="李媛" w:date="2026-10-28T10:21:00Z">
                  <w:rPr>
                    <w:ins w:id="3716" w:author="李媛" w:date="2026-10-26T15:08:00Z"/>
                    <w:rFonts w:ascii="微软雅黑" w:hAnsi="微软雅黑" w:eastAsia="微软雅黑" w:cs="宋体"/>
                    <w:color w:val="000000"/>
                    <w:kern w:val="0"/>
                    <w:sz w:val="20"/>
                    <w:szCs w:val="20"/>
                  </w:rPr>
                </w:rPrChange>
              </w:rPr>
              <w:pPrChange w:id="3713" w:author="李媛" w:date="2026-10-28T09:02:00Z">
                <w:pPr>
                  <w:widowControl/>
                  <w:jc w:val="center"/>
                </w:pPr>
              </w:pPrChange>
            </w:pPr>
            <w:ins w:id="3717" w:author="李媛" w:date="2026-10-26T15:08:00Z">
              <w:r>
                <w:rPr>
                  <w:rFonts w:hint="eastAsia" w:cs="宋体" w:asciiTheme="minorEastAsia" w:hAnsiTheme="minorEastAsia" w:eastAsiaTheme="minorEastAsia"/>
                  <w:color w:val="000000"/>
                  <w:kern w:val="0"/>
                  <w:sz w:val="24"/>
                  <w:szCs w:val="24"/>
                  <w:rPrChange w:id="3718" w:author="李媛" w:date="2026-10-28T10:21:00Z">
                    <w:rPr>
                      <w:rFonts w:hint="eastAsia" w:ascii="微软雅黑" w:hAnsi="微软雅黑" w:eastAsia="微软雅黑" w:cs="宋体"/>
                      <w:color w:val="000000"/>
                      <w:kern w:val="0"/>
                      <w:sz w:val="20"/>
                      <w:szCs w:val="20"/>
                    </w:rPr>
                  </w:rPrChange>
                </w:rPr>
                <w:t>规格：</w:t>
              </w:r>
            </w:ins>
            <w:ins w:id="3719" w:author="李媛" w:date="2026-10-26T15:08:00Z">
              <w:r>
                <w:rPr>
                  <w:rFonts w:cs="宋体" w:asciiTheme="minorEastAsia" w:hAnsiTheme="minorEastAsia" w:eastAsiaTheme="minorEastAsia"/>
                  <w:color w:val="000000"/>
                  <w:kern w:val="0"/>
                  <w:sz w:val="24"/>
                  <w:szCs w:val="24"/>
                  <w:rPrChange w:id="3720" w:author="李媛" w:date="2026-10-28T10:21:00Z">
                    <w:rPr>
                      <w:rFonts w:ascii="微软雅黑" w:hAnsi="微软雅黑" w:eastAsia="微软雅黑" w:cs="宋体"/>
                      <w:color w:val="000000"/>
                      <w:kern w:val="0"/>
                      <w:sz w:val="20"/>
                      <w:szCs w:val="20"/>
                    </w:rPr>
                  </w:rPrChange>
                </w:rPr>
                <w:t>200g(含）以上</w:t>
              </w:r>
            </w:ins>
          </w:p>
          <w:p>
            <w:pPr>
              <w:widowControl/>
              <w:snapToGrid w:val="0"/>
              <w:jc w:val="left"/>
              <w:rPr>
                <w:ins w:id="3722" w:author="李媛" w:date="2026-10-26T15:08:00Z"/>
                <w:rFonts w:cs="宋体" w:asciiTheme="minorEastAsia" w:hAnsiTheme="minorEastAsia" w:eastAsiaTheme="minorEastAsia"/>
                <w:color w:val="000000"/>
                <w:kern w:val="0"/>
                <w:sz w:val="24"/>
                <w:szCs w:val="24"/>
                <w:rPrChange w:id="3723" w:author="李媛" w:date="2026-10-28T10:21:00Z">
                  <w:rPr>
                    <w:ins w:id="3724" w:author="李媛" w:date="2026-10-26T15:08:00Z"/>
                    <w:rFonts w:ascii="微软雅黑" w:hAnsi="微软雅黑" w:eastAsia="微软雅黑" w:cs="宋体"/>
                    <w:color w:val="000000"/>
                    <w:kern w:val="0"/>
                    <w:sz w:val="20"/>
                    <w:szCs w:val="20"/>
                  </w:rPr>
                </w:rPrChange>
              </w:rPr>
              <w:pPrChange w:id="3721" w:author="李媛" w:date="2026-10-28T09:02:00Z">
                <w:pPr>
                  <w:widowControl/>
                  <w:jc w:val="center"/>
                </w:pPr>
              </w:pPrChange>
            </w:pPr>
            <w:ins w:id="3725" w:author="李媛" w:date="2026-10-26T15:08:00Z">
              <w:r>
                <w:rPr>
                  <w:rFonts w:hint="eastAsia" w:cs="宋体" w:asciiTheme="minorEastAsia" w:hAnsiTheme="minorEastAsia" w:eastAsiaTheme="minorEastAsia"/>
                  <w:color w:val="000000"/>
                  <w:kern w:val="0"/>
                  <w:sz w:val="24"/>
                  <w:szCs w:val="24"/>
                  <w:rPrChange w:id="3726" w:author="李媛" w:date="2026-10-28T10:21:00Z">
                    <w:rPr>
                      <w:rFonts w:hint="eastAsia" w:ascii="微软雅黑" w:hAnsi="微软雅黑" w:eastAsia="微软雅黑" w:cs="宋体"/>
                      <w:color w:val="000000"/>
                      <w:kern w:val="0"/>
                      <w:sz w:val="20"/>
                      <w:szCs w:val="20"/>
                    </w:rPr>
                  </w:rPrChange>
                </w:rPr>
                <w:t>包装：密封罐装</w:t>
              </w:r>
            </w:ins>
            <w:ins w:id="3727" w:author="李媛" w:date="2026-10-26T15:08:00Z">
              <w:r>
                <w:rPr>
                  <w:rFonts w:cs="宋体" w:asciiTheme="minorEastAsia" w:hAnsiTheme="minorEastAsia" w:eastAsiaTheme="minorEastAsia"/>
                  <w:color w:val="000000"/>
                  <w:kern w:val="0"/>
                  <w:sz w:val="24"/>
                  <w:szCs w:val="24"/>
                  <w:rPrChange w:id="3728" w:author="李媛" w:date="2026-10-28T10:21:00Z">
                    <w:rPr>
                      <w:rFonts w:ascii="微软雅黑" w:hAnsi="微软雅黑" w:eastAsia="微软雅黑" w:cs="宋体"/>
                      <w:color w:val="000000"/>
                      <w:kern w:val="0"/>
                      <w:sz w:val="20"/>
                      <w:szCs w:val="20"/>
                    </w:rPr>
                  </w:rPrChange>
                </w:rPr>
                <w:t>/袋装，包装不为纯白色</w:t>
              </w:r>
            </w:ins>
          </w:p>
          <w:p>
            <w:pPr>
              <w:widowControl/>
              <w:snapToGrid w:val="0"/>
              <w:jc w:val="left"/>
              <w:rPr>
                <w:ins w:id="3730" w:author="李媛" w:date="2026-10-26T15:08:00Z"/>
                <w:rFonts w:cs="宋体" w:asciiTheme="minorEastAsia" w:hAnsiTheme="minorEastAsia" w:eastAsiaTheme="minorEastAsia"/>
                <w:color w:val="000000"/>
                <w:kern w:val="0"/>
                <w:sz w:val="24"/>
                <w:szCs w:val="24"/>
                <w:rPrChange w:id="3731" w:author="李媛" w:date="2026-10-28T10:21:00Z">
                  <w:rPr>
                    <w:ins w:id="3732" w:author="李媛" w:date="2026-10-26T15:08:00Z"/>
                    <w:rFonts w:ascii="微软雅黑" w:hAnsi="微软雅黑" w:eastAsia="微软雅黑" w:cs="宋体"/>
                    <w:color w:val="000000"/>
                    <w:kern w:val="0"/>
                    <w:sz w:val="20"/>
                    <w:szCs w:val="20"/>
                  </w:rPr>
                </w:rPrChange>
              </w:rPr>
              <w:pPrChange w:id="3729" w:author="李媛" w:date="2026-10-28T09:02:00Z">
                <w:pPr>
                  <w:widowControl/>
                  <w:jc w:val="center"/>
                </w:pPr>
              </w:pPrChange>
            </w:pPr>
            <w:ins w:id="3733" w:author="李媛" w:date="2026-10-28T09:30:00Z">
              <w:r>
                <w:rPr>
                  <w:rFonts w:cs="宋体" w:asciiTheme="minorEastAsia" w:hAnsiTheme="minorEastAsia" w:eastAsiaTheme="minorEastAsia"/>
                  <w:color w:val="000000"/>
                  <w:kern w:val="0"/>
                  <w:sz w:val="24"/>
                  <w:szCs w:val="24"/>
                  <w:rPrChange w:id="3734" w:author="李媛" w:date="2026-10-28T10:21:00Z">
                    <w:rPr>
                      <w:rFonts w:ascii="微软雅黑" w:hAnsi="微软雅黑" w:eastAsia="微软雅黑" w:cs="宋体"/>
                      <w:color w:val="000000"/>
                      <w:kern w:val="0"/>
                      <w:sz w:val="20"/>
                      <w:szCs w:val="20"/>
                    </w:rPr>
                  </w:rPrChange>
                </w:rPr>
                <w:t>品质要求</w:t>
              </w:r>
            </w:ins>
            <w:ins w:id="3735" w:author="李媛" w:date="2026-10-28T09:22:00Z">
              <w:r>
                <w:rPr>
                  <w:rFonts w:cs="宋体" w:asciiTheme="minorEastAsia" w:hAnsiTheme="minorEastAsia" w:eastAsiaTheme="minorEastAsia"/>
                  <w:color w:val="000000"/>
                  <w:kern w:val="0"/>
                  <w:sz w:val="24"/>
                  <w:szCs w:val="24"/>
                  <w:rPrChange w:id="3736" w:author="李媛" w:date="2026-10-28T10:21:00Z">
                    <w:rPr>
                      <w:rFonts w:ascii="微软雅黑" w:hAnsi="微软雅黑" w:eastAsia="微软雅黑" w:cs="宋体"/>
                      <w:color w:val="000000"/>
                      <w:kern w:val="0"/>
                      <w:sz w:val="20"/>
                      <w:szCs w:val="20"/>
                    </w:rPr>
                  </w:rPrChange>
                </w:rPr>
                <w:t>要求</w:t>
              </w:r>
            </w:ins>
            <w:ins w:id="3737" w:author="李媛" w:date="2026-10-26T15:08:00Z">
              <w:r>
                <w:rPr>
                  <w:rFonts w:hint="eastAsia" w:cs="宋体" w:asciiTheme="minorEastAsia" w:hAnsiTheme="minorEastAsia" w:eastAsiaTheme="minorEastAsia"/>
                  <w:color w:val="000000"/>
                  <w:kern w:val="0"/>
                  <w:sz w:val="24"/>
                  <w:szCs w:val="24"/>
                  <w:rPrChange w:id="3738" w:author="李媛" w:date="2026-10-28T10:21:00Z">
                    <w:rPr>
                      <w:rFonts w:hint="eastAsia" w:ascii="微软雅黑" w:hAnsi="微软雅黑" w:eastAsia="微软雅黑" w:cs="宋体"/>
                      <w:color w:val="000000"/>
                      <w:kern w:val="0"/>
                      <w:sz w:val="20"/>
                      <w:szCs w:val="20"/>
                    </w:rPr>
                  </w:rPrChange>
                </w:rPr>
                <w:t>：磨皮去芯白莲、圆润饱满、无硫、新货、免泡发、易煮</w:t>
              </w:r>
            </w:ins>
            <w:ins w:id="3739" w:author="李媛" w:date="2026-10-26T15:08:00Z">
              <w:r>
                <w:rPr>
                  <w:rFonts w:hint="eastAsia" w:cs="宋体" w:asciiTheme="minorEastAsia" w:hAnsiTheme="minorEastAsia" w:eastAsiaTheme="minorEastAsia"/>
                  <w:color w:val="000000"/>
                  <w:kern w:val="0"/>
                  <w:sz w:val="24"/>
                  <w:szCs w:val="24"/>
                  <w:rPrChange w:id="3740" w:author="李媛" w:date="2026-10-28T10:21:00Z">
                    <w:rPr>
                      <w:rFonts w:hint="eastAsia" w:ascii="微软雅黑" w:hAnsi="微软雅黑" w:eastAsia="微软雅黑" w:cs="宋体"/>
                      <w:color w:val="000000"/>
                      <w:kern w:val="0"/>
                      <w:sz w:val="20"/>
                      <w:szCs w:val="20"/>
                    </w:rPr>
                  </w:rPrChange>
                </w:rPr>
                <w:t>糯</w:t>
              </w:r>
            </w:ins>
          </w:p>
          <w:p>
            <w:pPr>
              <w:widowControl/>
              <w:snapToGrid w:val="0"/>
              <w:jc w:val="left"/>
              <w:rPr>
                <w:ins w:id="3742" w:author="李媛" w:date="2026-10-26T15:08:00Z"/>
                <w:rFonts w:cs="宋体" w:asciiTheme="minorEastAsia" w:hAnsiTheme="minorEastAsia" w:eastAsiaTheme="minorEastAsia"/>
                <w:color w:val="000000"/>
                <w:kern w:val="0"/>
                <w:sz w:val="24"/>
                <w:szCs w:val="24"/>
                <w:rPrChange w:id="3743" w:author="李媛" w:date="2026-10-28T10:21:00Z">
                  <w:rPr>
                    <w:ins w:id="3744" w:author="李媛" w:date="2026-10-26T15:08:00Z"/>
                    <w:rFonts w:ascii="微软雅黑" w:hAnsi="微软雅黑" w:eastAsia="微软雅黑" w:cs="宋体"/>
                    <w:color w:val="000000"/>
                    <w:kern w:val="0"/>
                    <w:sz w:val="20"/>
                    <w:szCs w:val="20"/>
                  </w:rPr>
                </w:rPrChange>
              </w:rPr>
              <w:pPrChange w:id="3741" w:author="李媛" w:date="2026-10-28T09:02:00Z">
                <w:pPr>
                  <w:widowControl/>
                  <w:jc w:val="center"/>
                </w:pPr>
              </w:pPrChange>
            </w:pPr>
            <w:ins w:id="3745" w:author="李媛" w:date="2026-10-28T09:37:00Z">
              <w:r>
                <w:rPr>
                  <w:rFonts w:hint="eastAsia" w:cs="宋体" w:asciiTheme="minorEastAsia" w:hAnsiTheme="minorEastAsia" w:eastAsiaTheme="minorEastAsia"/>
                  <w:color w:val="000000"/>
                  <w:kern w:val="0"/>
                  <w:sz w:val="24"/>
                  <w:szCs w:val="24"/>
                  <w:rPrChange w:id="3746" w:author="李媛" w:date="2026-10-28T10:21:00Z">
                    <w:rPr>
                      <w:rFonts w:hint="eastAsia" w:ascii="微软雅黑" w:hAnsi="微软雅黑" w:eastAsia="微软雅黑" w:cs="宋体"/>
                      <w:color w:val="000000"/>
                      <w:kern w:val="0"/>
                      <w:sz w:val="20"/>
                      <w:szCs w:val="20"/>
                    </w:rPr>
                  </w:rPrChange>
                </w:rPr>
                <w:t>报价规格</w:t>
              </w:r>
            </w:ins>
            <w:ins w:id="3747" w:author="李媛" w:date="2026-10-26T15:08:00Z">
              <w:r>
                <w:rPr>
                  <w:rFonts w:hint="eastAsia" w:cs="宋体" w:asciiTheme="minorEastAsia" w:hAnsiTheme="minorEastAsia" w:eastAsiaTheme="minorEastAsia"/>
                  <w:color w:val="000000"/>
                  <w:kern w:val="0"/>
                  <w:sz w:val="24"/>
                  <w:szCs w:val="24"/>
                  <w:rPrChange w:id="3748" w:author="李媛" w:date="2026-10-28T10:21:00Z">
                    <w:rPr>
                      <w:rFonts w:hint="eastAsia" w:ascii="微软雅黑" w:hAnsi="微软雅黑" w:eastAsia="微软雅黑" w:cs="宋体"/>
                      <w:color w:val="000000"/>
                      <w:kern w:val="0"/>
                      <w:sz w:val="20"/>
                      <w:szCs w:val="20"/>
                    </w:rPr>
                  </w:rPrChange>
                </w:rPr>
                <w:t>：元</w:t>
              </w:r>
            </w:ins>
            <w:ins w:id="3749" w:author="李媛" w:date="2026-10-26T15:08:00Z">
              <w:r>
                <w:rPr>
                  <w:rFonts w:cs="宋体" w:asciiTheme="minorEastAsia" w:hAnsiTheme="minorEastAsia" w:eastAsiaTheme="minorEastAsia"/>
                  <w:color w:val="000000"/>
                  <w:kern w:val="0"/>
                  <w:sz w:val="24"/>
                  <w:szCs w:val="24"/>
                  <w:rPrChange w:id="3750" w:author="李媛" w:date="2026-10-28T10:21:00Z">
                    <w:rPr>
                      <w:rFonts w:ascii="微软雅黑" w:hAnsi="微软雅黑" w:eastAsia="微软雅黑" w:cs="宋体"/>
                      <w:color w:val="000000"/>
                      <w:kern w:val="0"/>
                      <w:sz w:val="20"/>
                      <w:szCs w:val="20"/>
                    </w:rPr>
                  </w:rPrChange>
                </w:rPr>
                <w:t>/罐（袋）</w:t>
              </w:r>
            </w:ins>
          </w:p>
        </w:tc>
        <w:tc>
          <w:tcPr>
            <w:tcW w:w="1555" w:type="dxa"/>
            <w:tcBorders>
              <w:top w:val="nil"/>
              <w:left w:val="nil"/>
              <w:bottom w:val="single" w:color="auto" w:sz="4" w:space="0"/>
              <w:right w:val="single" w:color="auto" w:sz="4" w:space="0"/>
            </w:tcBorders>
            <w:shd w:val="clear" w:color="auto" w:fill="auto"/>
            <w:vAlign w:val="center"/>
            <w:tcPrChange w:id="375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753" w:author="李媛" w:date="2026-10-26T15:08:00Z"/>
                <w:rFonts w:cs="宋体" w:asciiTheme="minorEastAsia" w:hAnsiTheme="minorEastAsia" w:eastAsiaTheme="minorEastAsia"/>
                <w:color w:val="000000"/>
                <w:kern w:val="0"/>
                <w:sz w:val="24"/>
                <w:szCs w:val="24"/>
                <w:rPrChange w:id="3754" w:author="李媛" w:date="2026-10-28T10:21:00Z">
                  <w:rPr>
                    <w:ins w:id="3755" w:author="李媛" w:date="2026-10-26T15:08:00Z"/>
                    <w:rFonts w:ascii="微软雅黑" w:hAnsi="微软雅黑" w:eastAsia="微软雅黑" w:cs="宋体"/>
                    <w:color w:val="000000"/>
                    <w:kern w:val="0"/>
                    <w:sz w:val="20"/>
                    <w:szCs w:val="20"/>
                  </w:rPr>
                </w:rPrChange>
              </w:rPr>
              <w:pPrChange w:id="3752" w:author="李媛" w:date="2026-10-28T08:56:00Z">
                <w:pPr>
                  <w:widowControl/>
                  <w:jc w:val="center"/>
                </w:pPr>
              </w:pPrChange>
            </w:pPr>
            <w:ins w:id="3756" w:author="李媛" w:date="2026-10-26T15:08:00Z">
              <w:r>
                <w:rPr>
                  <w:rFonts w:hint="eastAsia" w:cs="宋体" w:asciiTheme="minorEastAsia" w:hAnsiTheme="minorEastAsia" w:eastAsiaTheme="minorEastAsia"/>
                  <w:color w:val="000000"/>
                  <w:kern w:val="0"/>
                  <w:sz w:val="24"/>
                  <w:szCs w:val="24"/>
                  <w:rPrChange w:id="3757" w:author="李媛" w:date="2026-10-28T10:21:00Z">
                    <w:rPr>
                      <w:rFonts w:hint="eastAsia" w:ascii="微软雅黑" w:hAnsi="微软雅黑" w:eastAsia="微软雅黑" w:cs="宋体"/>
                      <w:color w:val="000000"/>
                      <w:kern w:val="0"/>
                      <w:sz w:val="20"/>
                      <w:szCs w:val="20"/>
                    </w:rPr>
                  </w:rPrChange>
                </w:rPr>
                <w:t>方家铺子、山鸿、禾</w:t>
              </w:r>
            </w:ins>
            <w:ins w:id="3758" w:author="李媛" w:date="2026-10-26T15:08:00Z">
              <w:r>
                <w:rPr>
                  <w:rFonts w:hint="eastAsia" w:cs="宋体" w:asciiTheme="minorEastAsia" w:hAnsiTheme="minorEastAsia" w:eastAsiaTheme="minorEastAsia"/>
                  <w:color w:val="000000"/>
                  <w:kern w:val="0"/>
                  <w:sz w:val="24"/>
                  <w:szCs w:val="24"/>
                  <w:rPrChange w:id="3759" w:author="李媛" w:date="2026-10-28T10:21:00Z">
                    <w:rPr>
                      <w:rFonts w:hint="eastAsia" w:ascii="微软雅黑" w:hAnsi="微软雅黑" w:eastAsia="微软雅黑" w:cs="宋体"/>
                      <w:color w:val="000000"/>
                      <w:kern w:val="0"/>
                      <w:sz w:val="20"/>
                      <w:szCs w:val="20"/>
                    </w:rPr>
                  </w:rPrChange>
                </w:rPr>
                <w:t>煜</w:t>
              </w:r>
            </w:ins>
          </w:p>
        </w:tc>
      </w:tr>
      <w:tr>
        <w:tblPrEx>
          <w:tblCellMar>
            <w:top w:w="0" w:type="dxa"/>
            <w:left w:w="108" w:type="dxa"/>
            <w:bottom w:w="0" w:type="dxa"/>
            <w:right w:w="108" w:type="dxa"/>
          </w:tblCellMar>
          <w:tblPrExChange w:id="3761" w:author="ccb" w:date="2026-10-30T17:59:23Z">
            <w:tblPrEx>
              <w:tblCellMar>
                <w:top w:w="0" w:type="dxa"/>
                <w:left w:w="108" w:type="dxa"/>
                <w:bottom w:w="0" w:type="dxa"/>
                <w:right w:w="108" w:type="dxa"/>
              </w:tblCellMar>
            </w:tblPrEx>
          </w:tblPrExChange>
        </w:tblPrEx>
        <w:trPr>
          <w:cantSplit/>
          <w:trHeight w:val="20" w:hRule="atLeast"/>
          <w:ins w:id="3760" w:author="李媛" w:date="2026-10-26T15:08:00Z"/>
        </w:trPr>
        <w:tc>
          <w:tcPr>
            <w:tcW w:w="724" w:type="dxa"/>
            <w:vMerge w:val="continue"/>
            <w:tcBorders>
              <w:left w:val="single" w:color="auto" w:sz="4" w:space="0"/>
              <w:right w:val="single" w:color="auto" w:sz="4" w:space="0"/>
            </w:tcBorders>
            <w:vAlign w:val="center"/>
            <w:tcPrChange w:id="3762"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763" w:author="李媛" w:date="2026-10-28T08:58:00Z"/>
                <w:rFonts w:cs="宋体" w:asciiTheme="minorEastAsia" w:hAnsiTheme="minorEastAsia" w:eastAsiaTheme="minorEastAsia"/>
                <w:color w:val="000000"/>
                <w:kern w:val="0"/>
                <w:sz w:val="24"/>
                <w:szCs w:val="24"/>
                <w:rPrChange w:id="3764" w:author="李媛" w:date="2026-10-28T10:21:00Z">
                  <w:rPr>
                    <w:ins w:id="3765"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766"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768" w:author="李媛" w:date="2026-10-26T15:08:00Z"/>
                <w:rFonts w:cs="宋体" w:asciiTheme="minorEastAsia" w:hAnsiTheme="minorEastAsia" w:eastAsiaTheme="minorEastAsia"/>
                <w:color w:val="000000"/>
                <w:kern w:val="0"/>
                <w:sz w:val="24"/>
                <w:szCs w:val="24"/>
                <w:rPrChange w:id="3769" w:author="李媛" w:date="2026-10-28T10:21:00Z">
                  <w:rPr>
                    <w:ins w:id="3770" w:author="李媛" w:date="2026-10-26T15:08:00Z"/>
                    <w:rFonts w:ascii="微软雅黑" w:hAnsi="微软雅黑" w:eastAsia="微软雅黑" w:cs="宋体"/>
                    <w:color w:val="000000"/>
                    <w:kern w:val="0"/>
                    <w:sz w:val="20"/>
                    <w:szCs w:val="20"/>
                  </w:rPr>
                </w:rPrChange>
              </w:rPr>
              <w:pPrChange w:id="3767" w:author="李媛" w:date="2026-10-28T08:56:00Z">
                <w:pPr>
                  <w:widowControl/>
                  <w:jc w:val="center"/>
                </w:pPr>
              </w:pPrChange>
            </w:pPr>
            <w:ins w:id="3771" w:author="李媛" w:date="2026-10-30T10:56:00Z">
              <w:r>
                <w:rPr>
                  <w:rFonts w:hint="eastAsia" w:cs="宋体" w:asciiTheme="minorEastAsia" w:hAnsiTheme="minorEastAsia"/>
                  <w:color w:val="000000"/>
                  <w:kern w:val="0"/>
                  <w:sz w:val="24"/>
                  <w:szCs w:val="24"/>
                </w:rPr>
                <w:t>49</w:t>
              </w:r>
            </w:ins>
          </w:p>
        </w:tc>
        <w:tc>
          <w:tcPr>
            <w:tcW w:w="1276" w:type="dxa"/>
            <w:tcBorders>
              <w:top w:val="nil"/>
              <w:left w:val="nil"/>
              <w:bottom w:val="single" w:color="auto" w:sz="4" w:space="0"/>
              <w:right w:val="single" w:color="auto" w:sz="4" w:space="0"/>
            </w:tcBorders>
            <w:shd w:val="clear" w:color="auto" w:fill="auto"/>
            <w:vAlign w:val="center"/>
            <w:tcPrChange w:id="3772"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774" w:author="李媛" w:date="2026-10-26T15:08:00Z"/>
                <w:rFonts w:cs="宋体" w:asciiTheme="minorEastAsia" w:hAnsiTheme="minorEastAsia" w:eastAsiaTheme="minorEastAsia"/>
                <w:color w:val="000000"/>
                <w:kern w:val="0"/>
                <w:sz w:val="24"/>
                <w:szCs w:val="24"/>
                <w:rPrChange w:id="3775" w:author="李媛" w:date="2026-10-28T10:21:00Z">
                  <w:rPr>
                    <w:ins w:id="3776" w:author="李媛" w:date="2026-10-26T15:08:00Z"/>
                    <w:rFonts w:ascii="微软雅黑" w:hAnsi="微软雅黑" w:eastAsia="微软雅黑" w:cs="宋体"/>
                    <w:color w:val="000000"/>
                    <w:kern w:val="0"/>
                    <w:sz w:val="20"/>
                    <w:szCs w:val="20"/>
                  </w:rPr>
                </w:rPrChange>
              </w:rPr>
              <w:pPrChange w:id="3773" w:author="李媛" w:date="2026-10-28T08:56:00Z">
                <w:pPr>
                  <w:widowControl/>
                  <w:jc w:val="center"/>
                </w:pPr>
              </w:pPrChange>
            </w:pPr>
            <w:ins w:id="3777" w:author="李媛" w:date="2026-10-26T15:08:00Z">
              <w:r>
                <w:rPr>
                  <w:rFonts w:hint="eastAsia" w:cs="宋体" w:asciiTheme="minorEastAsia" w:hAnsiTheme="minorEastAsia" w:eastAsiaTheme="minorEastAsia"/>
                  <w:color w:val="000000"/>
                  <w:kern w:val="0"/>
                  <w:sz w:val="24"/>
                  <w:szCs w:val="24"/>
                  <w:rPrChange w:id="3778" w:author="李媛" w:date="2026-10-28T10:21:00Z">
                    <w:rPr>
                      <w:rFonts w:hint="eastAsia" w:ascii="微软雅黑" w:hAnsi="微软雅黑" w:eastAsia="微软雅黑" w:cs="宋体"/>
                      <w:color w:val="000000"/>
                      <w:kern w:val="0"/>
                      <w:sz w:val="20"/>
                      <w:szCs w:val="20"/>
                    </w:rPr>
                  </w:rPrChange>
                </w:rPr>
                <w:t>鱿鱼干</w:t>
              </w:r>
            </w:ins>
          </w:p>
        </w:tc>
        <w:tc>
          <w:tcPr>
            <w:tcW w:w="4536" w:type="dxa"/>
            <w:tcBorders>
              <w:top w:val="nil"/>
              <w:left w:val="nil"/>
              <w:bottom w:val="single" w:color="auto" w:sz="4" w:space="0"/>
              <w:right w:val="single" w:color="auto" w:sz="4" w:space="0"/>
            </w:tcBorders>
            <w:shd w:val="clear" w:color="auto" w:fill="auto"/>
            <w:vAlign w:val="center"/>
            <w:tcPrChange w:id="377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781" w:author="李媛" w:date="2026-10-26T15:09:00Z"/>
                <w:rFonts w:cs="宋体" w:asciiTheme="minorEastAsia" w:hAnsiTheme="minorEastAsia" w:eastAsiaTheme="minorEastAsia"/>
                <w:color w:val="000000"/>
                <w:kern w:val="0"/>
                <w:sz w:val="24"/>
                <w:szCs w:val="24"/>
                <w:rPrChange w:id="3782" w:author="李媛" w:date="2026-10-28T10:21:00Z">
                  <w:rPr>
                    <w:ins w:id="3783" w:author="李媛" w:date="2026-10-26T15:09:00Z"/>
                    <w:rFonts w:ascii="微软雅黑" w:hAnsi="微软雅黑" w:eastAsia="微软雅黑" w:cs="宋体"/>
                    <w:color w:val="000000"/>
                    <w:kern w:val="0"/>
                    <w:sz w:val="20"/>
                    <w:szCs w:val="20"/>
                  </w:rPr>
                </w:rPrChange>
              </w:rPr>
              <w:pPrChange w:id="3780" w:author="李媛" w:date="2026-10-28T09:02:00Z">
                <w:pPr>
                  <w:widowControl/>
                  <w:jc w:val="center"/>
                </w:pPr>
              </w:pPrChange>
            </w:pPr>
            <w:ins w:id="3784" w:author="李媛" w:date="2026-10-26T15:09:00Z">
              <w:r>
                <w:rPr>
                  <w:rFonts w:hint="eastAsia" w:cs="宋体" w:asciiTheme="minorEastAsia" w:hAnsiTheme="minorEastAsia" w:eastAsiaTheme="minorEastAsia"/>
                  <w:color w:val="000000"/>
                  <w:kern w:val="0"/>
                  <w:sz w:val="24"/>
                  <w:szCs w:val="24"/>
                  <w:rPrChange w:id="3785" w:author="李媛" w:date="2026-10-28T10:21:00Z">
                    <w:rPr>
                      <w:rFonts w:hint="eastAsia" w:ascii="微软雅黑" w:hAnsi="微软雅黑" w:eastAsia="微软雅黑" w:cs="宋体"/>
                      <w:color w:val="000000"/>
                      <w:kern w:val="0"/>
                      <w:sz w:val="20"/>
                      <w:szCs w:val="20"/>
                    </w:rPr>
                  </w:rPrChange>
                </w:rPr>
                <w:t>规格：</w:t>
              </w:r>
            </w:ins>
            <w:ins w:id="3786" w:author="李媛" w:date="2026-10-26T15:09:00Z">
              <w:r>
                <w:rPr>
                  <w:rFonts w:cs="宋体" w:asciiTheme="minorEastAsia" w:hAnsiTheme="minorEastAsia" w:eastAsiaTheme="minorEastAsia"/>
                  <w:color w:val="000000"/>
                  <w:kern w:val="0"/>
                  <w:sz w:val="24"/>
                  <w:szCs w:val="24"/>
                  <w:rPrChange w:id="3787" w:author="李媛" w:date="2026-10-28T10:21:00Z">
                    <w:rPr>
                      <w:rFonts w:ascii="微软雅黑" w:hAnsi="微软雅黑" w:eastAsia="微软雅黑" w:cs="宋体"/>
                      <w:color w:val="000000"/>
                      <w:kern w:val="0"/>
                      <w:sz w:val="20"/>
                      <w:szCs w:val="20"/>
                    </w:rPr>
                  </w:rPrChange>
                </w:rPr>
                <w:t>250g(含）以上</w:t>
              </w:r>
            </w:ins>
          </w:p>
          <w:p>
            <w:pPr>
              <w:widowControl/>
              <w:snapToGrid w:val="0"/>
              <w:jc w:val="left"/>
              <w:rPr>
                <w:ins w:id="3789" w:author="李媛" w:date="2026-10-26T15:09:00Z"/>
                <w:rFonts w:cs="宋体" w:asciiTheme="minorEastAsia" w:hAnsiTheme="minorEastAsia" w:eastAsiaTheme="minorEastAsia"/>
                <w:color w:val="000000"/>
                <w:kern w:val="0"/>
                <w:sz w:val="24"/>
                <w:szCs w:val="24"/>
                <w:rPrChange w:id="3790" w:author="李媛" w:date="2026-10-28T10:21:00Z">
                  <w:rPr>
                    <w:ins w:id="3791" w:author="李媛" w:date="2026-10-26T15:09:00Z"/>
                    <w:rFonts w:ascii="微软雅黑" w:hAnsi="微软雅黑" w:eastAsia="微软雅黑" w:cs="宋体"/>
                    <w:color w:val="000000"/>
                    <w:kern w:val="0"/>
                    <w:sz w:val="20"/>
                    <w:szCs w:val="20"/>
                  </w:rPr>
                </w:rPrChange>
              </w:rPr>
              <w:pPrChange w:id="3788" w:author="李媛" w:date="2026-10-28T09:02:00Z">
                <w:pPr>
                  <w:widowControl/>
                  <w:jc w:val="center"/>
                </w:pPr>
              </w:pPrChange>
            </w:pPr>
            <w:ins w:id="3792" w:author="李媛" w:date="2026-10-26T15:09:00Z">
              <w:r>
                <w:rPr>
                  <w:rFonts w:hint="eastAsia" w:cs="宋体" w:asciiTheme="minorEastAsia" w:hAnsiTheme="minorEastAsia" w:eastAsiaTheme="minorEastAsia"/>
                  <w:color w:val="000000"/>
                  <w:kern w:val="0"/>
                  <w:sz w:val="24"/>
                  <w:szCs w:val="24"/>
                  <w:rPrChange w:id="3793" w:author="李媛" w:date="2026-10-28T10:21:00Z">
                    <w:rPr>
                      <w:rFonts w:hint="eastAsia" w:ascii="微软雅黑" w:hAnsi="微软雅黑" w:eastAsia="微软雅黑" w:cs="宋体"/>
                      <w:color w:val="000000"/>
                      <w:kern w:val="0"/>
                      <w:sz w:val="20"/>
                      <w:szCs w:val="20"/>
                    </w:rPr>
                  </w:rPrChange>
                </w:rPr>
                <w:t>包装：密封袋装，包装不为纯白色</w:t>
              </w:r>
            </w:ins>
          </w:p>
          <w:p>
            <w:pPr>
              <w:widowControl/>
              <w:snapToGrid w:val="0"/>
              <w:jc w:val="left"/>
              <w:rPr>
                <w:ins w:id="3795" w:author="李媛" w:date="2026-10-26T15:09:00Z"/>
                <w:rFonts w:cs="宋体" w:asciiTheme="minorEastAsia" w:hAnsiTheme="minorEastAsia" w:eastAsiaTheme="minorEastAsia"/>
                <w:color w:val="000000"/>
                <w:kern w:val="0"/>
                <w:sz w:val="24"/>
                <w:szCs w:val="24"/>
                <w:rPrChange w:id="3796" w:author="李媛" w:date="2026-10-28T10:21:00Z">
                  <w:rPr>
                    <w:ins w:id="3797" w:author="李媛" w:date="2026-10-26T15:09:00Z"/>
                    <w:rFonts w:ascii="微软雅黑" w:hAnsi="微软雅黑" w:eastAsia="微软雅黑" w:cs="宋体"/>
                    <w:color w:val="000000"/>
                    <w:kern w:val="0"/>
                    <w:sz w:val="20"/>
                    <w:szCs w:val="20"/>
                  </w:rPr>
                </w:rPrChange>
              </w:rPr>
              <w:pPrChange w:id="3794" w:author="李媛" w:date="2026-10-28T09:02:00Z">
                <w:pPr>
                  <w:widowControl/>
                  <w:jc w:val="center"/>
                </w:pPr>
              </w:pPrChange>
            </w:pPr>
            <w:ins w:id="3798" w:author="李媛" w:date="2026-10-28T09:30:00Z">
              <w:r>
                <w:rPr>
                  <w:rFonts w:cs="宋体" w:asciiTheme="minorEastAsia" w:hAnsiTheme="minorEastAsia" w:eastAsiaTheme="minorEastAsia"/>
                  <w:color w:val="000000"/>
                  <w:kern w:val="0"/>
                  <w:sz w:val="24"/>
                  <w:szCs w:val="24"/>
                  <w:rPrChange w:id="3799" w:author="李媛" w:date="2026-10-28T10:21:00Z">
                    <w:rPr>
                      <w:rFonts w:ascii="微软雅黑" w:hAnsi="微软雅黑" w:eastAsia="微软雅黑" w:cs="宋体"/>
                      <w:color w:val="000000"/>
                      <w:kern w:val="0"/>
                      <w:sz w:val="20"/>
                      <w:szCs w:val="20"/>
                    </w:rPr>
                  </w:rPrChange>
                </w:rPr>
                <w:t>品质要求</w:t>
              </w:r>
            </w:ins>
            <w:ins w:id="3800" w:author="李媛" w:date="2026-10-28T09:22:00Z">
              <w:r>
                <w:rPr>
                  <w:rFonts w:cs="宋体" w:asciiTheme="minorEastAsia" w:hAnsiTheme="minorEastAsia" w:eastAsiaTheme="minorEastAsia"/>
                  <w:color w:val="000000"/>
                  <w:kern w:val="0"/>
                  <w:sz w:val="24"/>
                  <w:szCs w:val="24"/>
                  <w:rPrChange w:id="3801" w:author="李媛" w:date="2026-10-28T10:21:00Z">
                    <w:rPr>
                      <w:rFonts w:ascii="微软雅黑" w:hAnsi="微软雅黑" w:eastAsia="微软雅黑" w:cs="宋体"/>
                      <w:color w:val="000000"/>
                      <w:kern w:val="0"/>
                      <w:sz w:val="20"/>
                      <w:szCs w:val="20"/>
                    </w:rPr>
                  </w:rPrChange>
                </w:rPr>
                <w:t>要求</w:t>
              </w:r>
            </w:ins>
            <w:ins w:id="3802" w:author="李媛" w:date="2026-10-26T15:09:00Z">
              <w:r>
                <w:rPr>
                  <w:rFonts w:hint="eastAsia" w:cs="宋体" w:asciiTheme="minorEastAsia" w:hAnsiTheme="minorEastAsia" w:eastAsiaTheme="minorEastAsia"/>
                  <w:color w:val="000000"/>
                  <w:kern w:val="0"/>
                  <w:sz w:val="24"/>
                  <w:szCs w:val="24"/>
                  <w:rPrChange w:id="3803" w:author="李媛" w:date="2026-10-28T10:21:00Z">
                    <w:rPr>
                      <w:rFonts w:hint="eastAsia" w:ascii="微软雅黑" w:hAnsi="微软雅黑" w:eastAsia="微软雅黑" w:cs="宋体"/>
                      <w:color w:val="000000"/>
                      <w:kern w:val="0"/>
                      <w:sz w:val="20"/>
                      <w:szCs w:val="20"/>
                    </w:rPr>
                  </w:rPrChange>
                </w:rPr>
                <w:t>：</w:t>
              </w:r>
            </w:ins>
            <w:ins w:id="3804" w:author="李媛" w:date="2026-10-26T15:09:00Z">
              <w:r>
                <w:rPr>
                  <w:rFonts w:hint="eastAsia" w:cs="宋体" w:asciiTheme="minorEastAsia" w:hAnsiTheme="minorEastAsia" w:eastAsiaTheme="minorEastAsia"/>
                  <w:color w:val="000000"/>
                  <w:kern w:val="0"/>
                  <w:sz w:val="24"/>
                  <w:szCs w:val="24"/>
                  <w:rPrChange w:id="3805" w:author="李媛" w:date="2026-10-28T10:21:00Z">
                    <w:rPr>
                      <w:rFonts w:hint="eastAsia" w:ascii="微软雅黑" w:hAnsi="微软雅黑" w:eastAsia="微软雅黑" w:cs="宋体"/>
                      <w:color w:val="000000"/>
                      <w:kern w:val="0"/>
                      <w:sz w:val="20"/>
                      <w:szCs w:val="20"/>
                    </w:rPr>
                  </w:rPrChange>
                </w:rPr>
                <w:t>淡晒足干</w:t>
              </w:r>
            </w:ins>
            <w:ins w:id="3806" w:author="李媛" w:date="2026-10-26T15:09:00Z">
              <w:r>
                <w:rPr>
                  <w:rFonts w:hint="eastAsia" w:cs="宋体" w:asciiTheme="minorEastAsia" w:hAnsiTheme="minorEastAsia" w:eastAsiaTheme="minorEastAsia"/>
                  <w:color w:val="000000"/>
                  <w:kern w:val="0"/>
                  <w:sz w:val="24"/>
                  <w:szCs w:val="24"/>
                  <w:rPrChange w:id="3807" w:author="李媛" w:date="2026-10-28T10:21:00Z">
                    <w:rPr>
                      <w:rFonts w:hint="eastAsia" w:ascii="微软雅黑" w:hAnsi="微软雅黑" w:eastAsia="微软雅黑" w:cs="宋体"/>
                      <w:color w:val="000000"/>
                      <w:kern w:val="0"/>
                      <w:sz w:val="20"/>
                      <w:szCs w:val="20"/>
                    </w:rPr>
                  </w:rPrChange>
                </w:rPr>
                <w:t>、肉质肥厚、无添加、无霉变，泡发后鲜香</w:t>
              </w:r>
            </w:ins>
          </w:p>
          <w:p>
            <w:pPr>
              <w:widowControl/>
              <w:snapToGrid w:val="0"/>
              <w:jc w:val="left"/>
              <w:rPr>
                <w:ins w:id="3809" w:author="李媛" w:date="2026-10-26T15:08:00Z"/>
                <w:rFonts w:cs="宋体" w:asciiTheme="minorEastAsia" w:hAnsiTheme="minorEastAsia" w:eastAsiaTheme="minorEastAsia"/>
                <w:color w:val="000000"/>
                <w:kern w:val="0"/>
                <w:sz w:val="24"/>
                <w:szCs w:val="24"/>
                <w:rPrChange w:id="3810" w:author="李媛" w:date="2026-10-28T10:21:00Z">
                  <w:rPr>
                    <w:ins w:id="3811" w:author="李媛" w:date="2026-10-26T15:08:00Z"/>
                    <w:rFonts w:ascii="微软雅黑" w:hAnsi="微软雅黑" w:eastAsia="微软雅黑" w:cs="宋体"/>
                    <w:color w:val="000000"/>
                    <w:kern w:val="0"/>
                    <w:sz w:val="20"/>
                    <w:szCs w:val="20"/>
                  </w:rPr>
                </w:rPrChange>
              </w:rPr>
              <w:pPrChange w:id="3808" w:author="李媛" w:date="2026-10-28T09:02:00Z">
                <w:pPr>
                  <w:widowControl/>
                  <w:jc w:val="center"/>
                </w:pPr>
              </w:pPrChange>
            </w:pPr>
            <w:ins w:id="3812" w:author="李媛" w:date="2026-10-28T09:37:00Z">
              <w:r>
                <w:rPr>
                  <w:rFonts w:hint="eastAsia" w:cs="宋体" w:asciiTheme="minorEastAsia" w:hAnsiTheme="minorEastAsia" w:eastAsiaTheme="minorEastAsia"/>
                  <w:color w:val="000000"/>
                  <w:kern w:val="0"/>
                  <w:sz w:val="24"/>
                  <w:szCs w:val="24"/>
                  <w:rPrChange w:id="3813" w:author="李媛" w:date="2026-10-28T10:21:00Z">
                    <w:rPr>
                      <w:rFonts w:hint="eastAsia" w:ascii="微软雅黑" w:hAnsi="微软雅黑" w:eastAsia="微软雅黑" w:cs="宋体"/>
                      <w:color w:val="000000"/>
                      <w:kern w:val="0"/>
                      <w:sz w:val="20"/>
                      <w:szCs w:val="20"/>
                    </w:rPr>
                  </w:rPrChange>
                </w:rPr>
                <w:t>报价规格</w:t>
              </w:r>
            </w:ins>
            <w:ins w:id="3814" w:author="李媛" w:date="2026-10-26T15:09:00Z">
              <w:r>
                <w:rPr>
                  <w:rFonts w:hint="eastAsia" w:cs="宋体" w:asciiTheme="minorEastAsia" w:hAnsiTheme="minorEastAsia" w:eastAsiaTheme="minorEastAsia"/>
                  <w:color w:val="000000"/>
                  <w:kern w:val="0"/>
                  <w:sz w:val="24"/>
                  <w:szCs w:val="24"/>
                  <w:rPrChange w:id="3815" w:author="李媛" w:date="2026-10-28T10:21:00Z">
                    <w:rPr>
                      <w:rFonts w:hint="eastAsia" w:ascii="微软雅黑" w:hAnsi="微软雅黑" w:eastAsia="微软雅黑" w:cs="宋体"/>
                      <w:color w:val="000000"/>
                      <w:kern w:val="0"/>
                      <w:sz w:val="20"/>
                      <w:szCs w:val="20"/>
                    </w:rPr>
                  </w:rPrChange>
                </w:rPr>
                <w:t>：元</w:t>
              </w:r>
            </w:ins>
            <w:ins w:id="3816" w:author="李媛" w:date="2026-10-26T15:09:00Z">
              <w:r>
                <w:rPr>
                  <w:rFonts w:cs="宋体" w:asciiTheme="minorEastAsia" w:hAnsiTheme="minorEastAsia" w:eastAsiaTheme="minorEastAsia"/>
                  <w:color w:val="000000"/>
                  <w:kern w:val="0"/>
                  <w:sz w:val="24"/>
                  <w:szCs w:val="24"/>
                  <w:rPrChange w:id="3817" w:author="李媛" w:date="2026-10-28T10:21:00Z">
                    <w:rPr>
                      <w:rFonts w:ascii="微软雅黑" w:hAnsi="微软雅黑" w:eastAsia="微软雅黑" w:cs="宋体"/>
                      <w:color w:val="000000"/>
                      <w:kern w:val="0"/>
                      <w:sz w:val="20"/>
                      <w:szCs w:val="20"/>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3818"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820" w:author="李媛" w:date="2026-10-26T15:08:00Z"/>
                <w:rFonts w:cs="宋体" w:asciiTheme="minorEastAsia" w:hAnsiTheme="minorEastAsia" w:eastAsiaTheme="minorEastAsia"/>
                <w:color w:val="000000"/>
                <w:kern w:val="0"/>
                <w:sz w:val="24"/>
                <w:szCs w:val="24"/>
                <w:rPrChange w:id="3821" w:author="李媛" w:date="2026-10-28T10:21:00Z">
                  <w:rPr>
                    <w:ins w:id="3822" w:author="李媛" w:date="2026-10-26T15:08:00Z"/>
                    <w:rFonts w:ascii="微软雅黑" w:hAnsi="微软雅黑" w:eastAsia="微软雅黑" w:cs="宋体"/>
                    <w:color w:val="000000"/>
                    <w:kern w:val="0"/>
                    <w:sz w:val="20"/>
                    <w:szCs w:val="20"/>
                  </w:rPr>
                </w:rPrChange>
              </w:rPr>
              <w:pPrChange w:id="3819" w:author="李媛" w:date="2026-10-28T08:56:00Z">
                <w:pPr>
                  <w:widowControl/>
                  <w:jc w:val="center"/>
                </w:pPr>
              </w:pPrChange>
            </w:pPr>
            <w:ins w:id="3823" w:author="李媛" w:date="2026-10-26T15:09:00Z">
              <w:r>
                <w:rPr>
                  <w:rFonts w:hint="eastAsia" w:cs="宋体" w:asciiTheme="minorEastAsia" w:hAnsiTheme="minorEastAsia" w:eastAsiaTheme="minorEastAsia"/>
                  <w:color w:val="000000"/>
                  <w:kern w:val="0"/>
                  <w:sz w:val="24"/>
                  <w:szCs w:val="24"/>
                  <w:rPrChange w:id="3824" w:author="李媛" w:date="2026-10-28T10:21:00Z">
                    <w:rPr>
                      <w:rFonts w:hint="eastAsia" w:ascii="微软雅黑" w:hAnsi="微软雅黑" w:eastAsia="微软雅黑" w:cs="宋体"/>
                      <w:color w:val="000000"/>
                      <w:kern w:val="0"/>
                      <w:sz w:val="20"/>
                      <w:szCs w:val="20"/>
                    </w:rPr>
                  </w:rPrChange>
                </w:rPr>
                <w:t>北海印象、方家铺子、山鸿</w:t>
              </w:r>
            </w:ins>
          </w:p>
        </w:tc>
      </w:tr>
      <w:tr>
        <w:tblPrEx>
          <w:tblCellMar>
            <w:top w:w="0" w:type="dxa"/>
            <w:left w:w="108" w:type="dxa"/>
            <w:bottom w:w="0" w:type="dxa"/>
            <w:right w:w="108" w:type="dxa"/>
          </w:tblCellMar>
          <w:tblPrExChange w:id="3826" w:author="ccb" w:date="2026-10-30T17:59:23Z">
            <w:tblPrEx>
              <w:tblCellMar>
                <w:top w:w="0" w:type="dxa"/>
                <w:left w:w="108" w:type="dxa"/>
                <w:bottom w:w="0" w:type="dxa"/>
                <w:right w:w="108" w:type="dxa"/>
              </w:tblCellMar>
            </w:tblPrEx>
          </w:tblPrExChange>
        </w:tblPrEx>
        <w:trPr>
          <w:cantSplit/>
          <w:trHeight w:val="20" w:hRule="atLeast"/>
          <w:ins w:id="3825" w:author="李媛" w:date="2026-10-19T16:02:00Z"/>
        </w:trPr>
        <w:tc>
          <w:tcPr>
            <w:tcW w:w="724" w:type="dxa"/>
            <w:vMerge w:val="continue"/>
            <w:tcBorders>
              <w:left w:val="single" w:color="auto" w:sz="4" w:space="0"/>
              <w:right w:val="single" w:color="auto" w:sz="4" w:space="0"/>
            </w:tcBorders>
            <w:vAlign w:val="center"/>
            <w:tcPrChange w:id="3827"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828" w:author="李媛" w:date="2026-10-28T08:58:00Z"/>
                <w:rFonts w:cs="宋体" w:asciiTheme="minorEastAsia" w:hAnsiTheme="minorEastAsia" w:eastAsiaTheme="minorEastAsia"/>
                <w:color w:val="000000"/>
                <w:kern w:val="0"/>
                <w:sz w:val="24"/>
                <w:szCs w:val="24"/>
                <w:rPrChange w:id="3829" w:author="李媛" w:date="2026-10-28T10:21:00Z">
                  <w:rPr>
                    <w:ins w:id="3830"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831"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833" w:author="李媛" w:date="2026-10-19T16:02:00Z"/>
                <w:rFonts w:cs="宋体" w:asciiTheme="minorEastAsia" w:hAnsiTheme="minorEastAsia" w:eastAsiaTheme="minorEastAsia"/>
                <w:color w:val="000000"/>
                <w:kern w:val="0"/>
                <w:sz w:val="24"/>
                <w:szCs w:val="24"/>
                <w:rPrChange w:id="3834" w:author="李媛" w:date="2026-10-28T10:21:00Z">
                  <w:rPr>
                    <w:ins w:id="3835" w:author="李媛" w:date="2026-10-19T16:02:00Z"/>
                    <w:rFonts w:ascii="宋体" w:hAnsi="宋体" w:eastAsia="宋体" w:cs="宋体"/>
                    <w:color w:val="000000"/>
                    <w:kern w:val="0"/>
                    <w:sz w:val="22"/>
                  </w:rPr>
                </w:rPrChange>
              </w:rPr>
              <w:pPrChange w:id="3832" w:author="李媛" w:date="2026-10-30T10:56:00Z">
                <w:pPr>
                  <w:widowControl/>
                  <w:jc w:val="center"/>
                </w:pPr>
              </w:pPrChange>
            </w:pPr>
            <w:ins w:id="3836" w:author="李媛" w:date="2026-10-26T16:17:00Z">
              <w:r>
                <w:rPr>
                  <w:rFonts w:cs="宋体" w:asciiTheme="minorEastAsia" w:hAnsiTheme="minorEastAsia" w:eastAsiaTheme="minorEastAsia"/>
                  <w:color w:val="000000"/>
                  <w:kern w:val="0"/>
                  <w:sz w:val="24"/>
                  <w:szCs w:val="24"/>
                  <w:rPrChange w:id="3837" w:author="李媛" w:date="2026-10-28T10:21:00Z">
                    <w:rPr>
                      <w:rFonts w:ascii="微软雅黑" w:hAnsi="微软雅黑" w:eastAsia="微软雅黑" w:cs="宋体"/>
                      <w:color w:val="000000"/>
                      <w:kern w:val="0"/>
                      <w:sz w:val="20"/>
                      <w:szCs w:val="20"/>
                    </w:rPr>
                  </w:rPrChange>
                </w:rPr>
                <w:t>5</w:t>
              </w:r>
            </w:ins>
            <w:ins w:id="3838" w:author="李媛" w:date="2026-10-30T10:56:00Z">
              <w:r>
                <w:rPr>
                  <w:rFonts w:hint="eastAsia" w:cs="宋体" w:asciiTheme="minorEastAsia" w:hAnsiTheme="minorEastAsia"/>
                  <w:color w:val="000000"/>
                  <w:kern w:val="0"/>
                  <w:sz w:val="24"/>
                  <w:szCs w:val="24"/>
                </w:rPr>
                <w:t>0</w:t>
              </w:r>
            </w:ins>
          </w:p>
        </w:tc>
        <w:tc>
          <w:tcPr>
            <w:tcW w:w="1276" w:type="dxa"/>
            <w:tcBorders>
              <w:top w:val="nil"/>
              <w:left w:val="nil"/>
              <w:bottom w:val="single" w:color="auto" w:sz="4" w:space="0"/>
              <w:right w:val="single" w:color="auto" w:sz="4" w:space="0"/>
            </w:tcBorders>
            <w:shd w:val="clear" w:color="auto" w:fill="auto"/>
            <w:vAlign w:val="center"/>
            <w:tcPrChange w:id="3839"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841" w:author="李媛" w:date="2026-10-19T16:02:00Z"/>
                <w:rFonts w:cs="宋体" w:asciiTheme="minorEastAsia" w:hAnsiTheme="minorEastAsia" w:eastAsiaTheme="minorEastAsia"/>
                <w:color w:val="000000"/>
                <w:kern w:val="0"/>
                <w:sz w:val="24"/>
                <w:szCs w:val="24"/>
                <w:rPrChange w:id="3842" w:author="李媛" w:date="2026-10-28T10:21:00Z">
                  <w:rPr>
                    <w:ins w:id="3843" w:author="李媛" w:date="2026-10-19T16:02:00Z"/>
                    <w:rFonts w:ascii="微软雅黑" w:hAnsi="微软雅黑" w:eastAsia="微软雅黑" w:cs="宋体"/>
                    <w:color w:val="000000"/>
                    <w:kern w:val="0"/>
                    <w:sz w:val="20"/>
                    <w:szCs w:val="20"/>
                  </w:rPr>
                </w:rPrChange>
              </w:rPr>
              <w:pPrChange w:id="3840" w:author="李媛" w:date="2026-10-28T08:56:00Z">
                <w:pPr>
                  <w:widowControl/>
                  <w:jc w:val="center"/>
                </w:pPr>
              </w:pPrChange>
            </w:pPr>
            <w:ins w:id="3844" w:author="李媛" w:date="2026-10-19T16:02:00Z">
              <w:r>
                <w:rPr>
                  <w:rFonts w:hint="eastAsia" w:cs="宋体" w:asciiTheme="minorEastAsia" w:hAnsiTheme="minorEastAsia" w:eastAsiaTheme="minorEastAsia"/>
                  <w:color w:val="000000"/>
                  <w:kern w:val="0"/>
                  <w:sz w:val="24"/>
                  <w:szCs w:val="24"/>
                  <w:rPrChange w:id="3845" w:author="李媛" w:date="2026-10-28T10:21:00Z">
                    <w:rPr>
                      <w:rFonts w:hint="eastAsia" w:ascii="微软雅黑" w:hAnsi="微软雅黑" w:eastAsia="微软雅黑" w:cs="宋体"/>
                      <w:color w:val="000000"/>
                      <w:kern w:val="0"/>
                      <w:sz w:val="20"/>
                      <w:szCs w:val="20"/>
                    </w:rPr>
                  </w:rPrChange>
                </w:rPr>
                <w:t>红枣干（国标一级）</w:t>
              </w:r>
            </w:ins>
          </w:p>
        </w:tc>
        <w:tc>
          <w:tcPr>
            <w:tcW w:w="4536" w:type="dxa"/>
            <w:tcBorders>
              <w:top w:val="nil"/>
              <w:left w:val="nil"/>
              <w:bottom w:val="single" w:color="auto" w:sz="4" w:space="0"/>
              <w:right w:val="single" w:color="auto" w:sz="4" w:space="0"/>
            </w:tcBorders>
            <w:shd w:val="clear" w:color="auto" w:fill="auto"/>
            <w:vAlign w:val="center"/>
            <w:tcPrChange w:id="3846"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848" w:author="李媛" w:date="2026-10-28T09:22:00Z"/>
                <w:rFonts w:cs="宋体" w:asciiTheme="minorEastAsia" w:hAnsiTheme="minorEastAsia" w:eastAsiaTheme="minorEastAsia"/>
                <w:color w:val="000000"/>
                <w:kern w:val="0"/>
                <w:sz w:val="24"/>
                <w:szCs w:val="24"/>
                <w:rPrChange w:id="3849" w:author="李媛" w:date="2026-10-28T10:21:00Z">
                  <w:rPr>
                    <w:ins w:id="3850" w:author="李媛" w:date="2026-10-28T09:22:00Z"/>
                    <w:rFonts w:ascii="微软雅黑" w:hAnsi="微软雅黑" w:eastAsia="微软雅黑" w:cs="宋体"/>
                    <w:color w:val="000000"/>
                    <w:kern w:val="0"/>
                    <w:sz w:val="20"/>
                    <w:szCs w:val="20"/>
                  </w:rPr>
                </w:rPrChange>
              </w:rPr>
              <w:pPrChange w:id="3847" w:author="李媛" w:date="2026-10-28T09:02:00Z">
                <w:pPr>
                  <w:widowControl/>
                  <w:jc w:val="center"/>
                </w:pPr>
              </w:pPrChange>
            </w:pPr>
            <w:ins w:id="3851" w:author="李媛" w:date="2026-10-23T09:41:00Z">
              <w:r>
                <w:rPr>
                  <w:rFonts w:hint="eastAsia" w:cs="宋体" w:asciiTheme="minorEastAsia" w:hAnsiTheme="minorEastAsia" w:eastAsiaTheme="minorEastAsia"/>
                  <w:color w:val="000000"/>
                  <w:kern w:val="0"/>
                  <w:sz w:val="24"/>
                  <w:szCs w:val="24"/>
                  <w:rPrChange w:id="3852" w:author="李媛" w:date="2026-10-28T10:21:00Z">
                    <w:rPr>
                      <w:rFonts w:hint="eastAsia" w:ascii="宋体" w:hAnsi="宋体" w:eastAsia="宋体" w:cs="宋体"/>
                      <w:kern w:val="0"/>
                      <w:szCs w:val="21"/>
                    </w:rPr>
                  </w:rPrChange>
                </w:rPr>
                <w:t>规格：重量在</w:t>
              </w:r>
            </w:ins>
            <w:ins w:id="3853" w:author="李媛" w:date="2026-10-23T09:41:00Z">
              <w:r>
                <w:rPr>
                  <w:rFonts w:cs="宋体" w:asciiTheme="minorEastAsia" w:hAnsiTheme="minorEastAsia" w:eastAsiaTheme="minorEastAsia"/>
                  <w:color w:val="000000"/>
                  <w:kern w:val="0"/>
                  <w:sz w:val="24"/>
                  <w:szCs w:val="24"/>
                  <w:rPrChange w:id="3854" w:author="李媛" w:date="2026-10-28T10:21:00Z">
                    <w:rPr>
                      <w:rFonts w:ascii="宋体" w:hAnsi="宋体" w:eastAsia="宋体" w:cs="宋体"/>
                      <w:kern w:val="0"/>
                      <w:szCs w:val="21"/>
                    </w:rPr>
                  </w:rPrChange>
                </w:rPr>
                <w:t>500g（含）</w:t>
              </w:r>
            </w:ins>
            <w:ins w:id="3855" w:author="李媛" w:date="2026-10-23T09:41:00Z">
              <w:r>
                <w:rPr>
                  <w:rFonts w:hint="eastAsia" w:cs="宋体" w:asciiTheme="minorEastAsia" w:hAnsiTheme="minorEastAsia" w:eastAsiaTheme="minorEastAsia"/>
                  <w:color w:val="000000"/>
                  <w:kern w:val="0"/>
                  <w:sz w:val="24"/>
                  <w:szCs w:val="24"/>
                  <w:rPrChange w:id="3856" w:author="李媛" w:date="2026-10-28T10:21:00Z">
                    <w:rPr>
                      <w:rFonts w:hint="eastAsia" w:ascii="宋体" w:hAnsi="宋体" w:eastAsia="宋体" w:cs="宋体"/>
                      <w:kern w:val="0"/>
                      <w:szCs w:val="21"/>
                    </w:rPr>
                  </w:rPrChange>
                </w:rPr>
                <w:t>以上</w:t>
              </w:r>
            </w:ins>
          </w:p>
          <w:p>
            <w:pPr>
              <w:widowControl/>
              <w:snapToGrid w:val="0"/>
              <w:jc w:val="left"/>
              <w:rPr>
                <w:ins w:id="3858" w:author="李媛" w:date="2026-10-23T09:41:00Z"/>
                <w:rFonts w:cs="宋体" w:asciiTheme="minorEastAsia" w:hAnsiTheme="minorEastAsia" w:eastAsiaTheme="minorEastAsia"/>
                <w:color w:val="000000"/>
                <w:kern w:val="0"/>
                <w:sz w:val="24"/>
                <w:szCs w:val="24"/>
                <w:rPrChange w:id="3859" w:author="李媛" w:date="2026-10-28T10:21:00Z">
                  <w:rPr>
                    <w:ins w:id="3860" w:author="李媛" w:date="2026-10-23T09:41:00Z"/>
                    <w:rFonts w:ascii="宋体" w:hAnsi="宋体" w:eastAsia="宋体" w:cs="宋体"/>
                    <w:kern w:val="0"/>
                    <w:szCs w:val="21"/>
                  </w:rPr>
                </w:rPrChange>
              </w:rPr>
              <w:pPrChange w:id="3857" w:author="李媛" w:date="2026-10-28T09:02:00Z">
                <w:pPr>
                  <w:widowControl/>
                  <w:jc w:val="center"/>
                </w:pPr>
              </w:pPrChange>
            </w:pPr>
            <w:ins w:id="3861" w:author="李媛" w:date="2026-10-23T09:41:00Z">
              <w:r>
                <w:rPr>
                  <w:rFonts w:cs="宋体" w:asciiTheme="minorEastAsia" w:hAnsiTheme="minorEastAsia" w:eastAsiaTheme="minorEastAsia"/>
                  <w:color w:val="000000"/>
                  <w:kern w:val="0"/>
                  <w:sz w:val="24"/>
                  <w:szCs w:val="24"/>
                  <w:rPrChange w:id="3862" w:author="李媛" w:date="2026-10-28T10:21:00Z">
                    <w:rPr>
                      <w:rFonts w:ascii="宋体" w:hAnsi="宋体" w:eastAsia="宋体" w:cs="宋体"/>
                      <w:kern w:val="0"/>
                      <w:szCs w:val="21"/>
                    </w:rPr>
                  </w:rPrChange>
                </w:rPr>
                <w:t>包装：密封袋装，包装不为</w:t>
              </w:r>
            </w:ins>
            <w:ins w:id="3863" w:author="李媛" w:date="2026-10-27T17:10:00Z">
              <w:r>
                <w:rPr>
                  <w:rFonts w:hint="eastAsia" w:cs="宋体" w:asciiTheme="minorEastAsia" w:hAnsiTheme="minorEastAsia" w:eastAsiaTheme="minorEastAsia"/>
                  <w:color w:val="000000"/>
                  <w:kern w:val="0"/>
                  <w:sz w:val="24"/>
                  <w:szCs w:val="24"/>
                  <w:rPrChange w:id="3864" w:author="李媛" w:date="2026-10-28T10:21:00Z">
                    <w:rPr>
                      <w:rFonts w:hint="eastAsia" w:ascii="微软雅黑" w:hAnsi="微软雅黑" w:eastAsia="微软雅黑" w:cs="宋体"/>
                      <w:color w:val="000000"/>
                      <w:kern w:val="0"/>
                      <w:sz w:val="20"/>
                      <w:szCs w:val="20"/>
                    </w:rPr>
                  </w:rPrChange>
                </w:rPr>
                <w:t>纯</w:t>
              </w:r>
            </w:ins>
            <w:ins w:id="3865" w:author="李媛" w:date="2026-10-23T09:41:00Z">
              <w:r>
                <w:rPr>
                  <w:rFonts w:cs="宋体" w:asciiTheme="minorEastAsia" w:hAnsiTheme="minorEastAsia" w:eastAsiaTheme="minorEastAsia"/>
                  <w:color w:val="000000"/>
                  <w:kern w:val="0"/>
                  <w:sz w:val="24"/>
                  <w:szCs w:val="24"/>
                  <w:rPrChange w:id="3866" w:author="李媛" w:date="2026-10-28T10:21:00Z">
                    <w:rPr>
                      <w:rFonts w:ascii="宋体" w:hAnsi="宋体" w:eastAsia="宋体" w:cs="宋体"/>
                      <w:kern w:val="0"/>
                      <w:szCs w:val="21"/>
                    </w:rPr>
                  </w:rPrChange>
                </w:rPr>
                <w:t>白色，内设独立小包装</w:t>
              </w:r>
            </w:ins>
          </w:p>
          <w:p>
            <w:pPr>
              <w:widowControl/>
              <w:snapToGrid w:val="0"/>
              <w:jc w:val="left"/>
              <w:rPr>
                <w:ins w:id="3868" w:author="李媛" w:date="2026-10-23T09:41:00Z"/>
                <w:rFonts w:cs="宋体" w:asciiTheme="minorEastAsia" w:hAnsiTheme="minorEastAsia" w:eastAsiaTheme="minorEastAsia"/>
                <w:color w:val="000000"/>
                <w:kern w:val="0"/>
                <w:sz w:val="24"/>
                <w:szCs w:val="24"/>
                <w:rPrChange w:id="3869" w:author="李媛" w:date="2026-10-28T10:21:00Z">
                  <w:rPr>
                    <w:ins w:id="3870" w:author="李媛" w:date="2026-10-23T09:41:00Z"/>
                    <w:rFonts w:ascii="宋体" w:hAnsi="宋体" w:eastAsia="宋体" w:cs="宋体"/>
                    <w:kern w:val="0"/>
                    <w:szCs w:val="21"/>
                  </w:rPr>
                </w:rPrChange>
              </w:rPr>
              <w:pPrChange w:id="3867" w:author="李媛" w:date="2026-10-28T09:02:00Z">
                <w:pPr>
                  <w:widowControl/>
                  <w:jc w:val="center"/>
                </w:pPr>
              </w:pPrChange>
            </w:pPr>
            <w:ins w:id="3871" w:author="李媛" w:date="2026-10-23T09:41:00Z">
              <w:r>
                <w:rPr>
                  <w:rFonts w:hint="eastAsia" w:cs="宋体" w:asciiTheme="minorEastAsia" w:hAnsiTheme="minorEastAsia" w:eastAsiaTheme="minorEastAsia"/>
                  <w:color w:val="000000"/>
                  <w:kern w:val="0"/>
                  <w:sz w:val="24"/>
                  <w:szCs w:val="24"/>
                  <w:rPrChange w:id="3872" w:author="李媛" w:date="2026-10-28T10:21:00Z">
                    <w:rPr>
                      <w:rFonts w:hint="eastAsia" w:ascii="宋体" w:hAnsi="宋体" w:eastAsia="宋体" w:cs="宋体"/>
                      <w:kern w:val="0"/>
                      <w:szCs w:val="21"/>
                    </w:rPr>
                  </w:rPrChange>
                </w:rPr>
                <w:t>质量要求：</w:t>
              </w:r>
            </w:ins>
            <w:ins w:id="3873" w:author="李媛" w:date="2026-10-23T09:42:00Z">
              <w:r>
                <w:rPr>
                  <w:rFonts w:hint="eastAsia" w:cs="宋体" w:asciiTheme="minorEastAsia" w:hAnsiTheme="minorEastAsia" w:eastAsiaTheme="minorEastAsia"/>
                  <w:color w:val="000000"/>
                  <w:kern w:val="0"/>
                  <w:sz w:val="24"/>
                  <w:szCs w:val="24"/>
                  <w:rPrChange w:id="3874" w:author="李媛" w:date="2026-10-28T10:21:00Z">
                    <w:rPr>
                      <w:rFonts w:hint="eastAsia" w:ascii="宋体" w:hAnsi="宋体" w:eastAsia="宋体" w:cs="宋体"/>
                      <w:kern w:val="0"/>
                      <w:szCs w:val="21"/>
                    </w:rPr>
                  </w:rPrChange>
                </w:rPr>
                <w:t>一级</w:t>
              </w:r>
            </w:ins>
            <w:ins w:id="3875" w:author="李媛" w:date="2026-10-23T09:45:00Z">
              <w:r>
                <w:rPr>
                  <w:rFonts w:hint="eastAsia" w:cs="宋体" w:asciiTheme="minorEastAsia" w:hAnsiTheme="minorEastAsia" w:eastAsiaTheme="minorEastAsia"/>
                  <w:color w:val="000000"/>
                  <w:kern w:val="0"/>
                  <w:sz w:val="24"/>
                  <w:szCs w:val="24"/>
                  <w:rPrChange w:id="3876" w:author="李媛" w:date="2026-10-28T10:21:00Z">
                    <w:rPr>
                      <w:rFonts w:hint="eastAsia" w:ascii="宋体" w:hAnsi="宋体" w:eastAsia="宋体" w:cs="宋体"/>
                      <w:kern w:val="0"/>
                      <w:szCs w:val="21"/>
                    </w:rPr>
                  </w:rPrChange>
                </w:rPr>
                <w:t>，</w:t>
              </w:r>
            </w:ins>
            <w:ins w:id="3877" w:author="李媛" w:date="2026-10-23T09:41:00Z">
              <w:r>
                <w:rPr>
                  <w:rFonts w:hint="eastAsia" w:cs="宋体" w:asciiTheme="minorEastAsia" w:hAnsiTheme="minorEastAsia" w:eastAsiaTheme="minorEastAsia"/>
                  <w:color w:val="000000"/>
                  <w:kern w:val="0"/>
                  <w:sz w:val="24"/>
                  <w:szCs w:val="24"/>
                  <w:rPrChange w:id="3878" w:author="李媛" w:date="2026-10-28T10:21:00Z">
                    <w:rPr>
                      <w:rFonts w:hint="eastAsia" w:ascii="宋体" w:hAnsi="宋体" w:eastAsia="宋体" w:cs="宋体"/>
                      <w:kern w:val="0"/>
                      <w:szCs w:val="21"/>
                    </w:rPr>
                  </w:rPrChange>
                </w:rPr>
                <w:t>免洗即食</w:t>
              </w:r>
            </w:ins>
            <w:ins w:id="3879" w:author="李媛" w:date="2026-10-23T09:43:00Z">
              <w:r>
                <w:rPr>
                  <w:rFonts w:hint="eastAsia" w:cs="宋体" w:asciiTheme="minorEastAsia" w:hAnsiTheme="minorEastAsia" w:eastAsiaTheme="minorEastAsia"/>
                  <w:color w:val="000000"/>
                  <w:kern w:val="0"/>
                  <w:sz w:val="24"/>
                  <w:szCs w:val="24"/>
                  <w:rPrChange w:id="3880" w:author="李媛" w:date="2026-10-28T10:21:00Z">
                    <w:rPr>
                      <w:rFonts w:hint="eastAsia" w:ascii="宋体" w:hAnsi="宋体" w:eastAsia="宋体" w:cs="宋体"/>
                      <w:kern w:val="0"/>
                      <w:szCs w:val="21"/>
                    </w:rPr>
                  </w:rPrChange>
                </w:rPr>
                <w:t>锁鲜枣</w:t>
              </w:r>
            </w:ins>
            <w:ins w:id="3881" w:author="李媛" w:date="2026-10-23T09:41:00Z">
              <w:r>
                <w:rPr>
                  <w:rFonts w:hint="eastAsia" w:cs="宋体" w:asciiTheme="minorEastAsia" w:hAnsiTheme="minorEastAsia" w:eastAsiaTheme="minorEastAsia"/>
                  <w:color w:val="000000"/>
                  <w:kern w:val="0"/>
                  <w:sz w:val="24"/>
                  <w:szCs w:val="24"/>
                  <w:rPrChange w:id="3882" w:author="李媛" w:date="2026-10-28T10:21:00Z">
                    <w:rPr>
                      <w:rFonts w:hint="eastAsia" w:ascii="宋体" w:hAnsi="宋体" w:eastAsia="宋体" w:cs="宋体"/>
                      <w:kern w:val="0"/>
                      <w:szCs w:val="21"/>
                    </w:rPr>
                  </w:rPrChange>
                </w:rPr>
                <w:t>，天然、无硫熏</w:t>
              </w:r>
            </w:ins>
            <w:ins w:id="3883" w:author="李媛" w:date="2026-10-28T09:23:00Z">
              <w:r>
                <w:rPr>
                  <w:rFonts w:hint="eastAsia" w:cs="宋体" w:asciiTheme="minorEastAsia" w:hAnsiTheme="minorEastAsia" w:eastAsiaTheme="minorEastAsia"/>
                  <w:color w:val="000000"/>
                  <w:kern w:val="0"/>
                  <w:sz w:val="24"/>
                  <w:szCs w:val="24"/>
                  <w:rPrChange w:id="3884" w:author="李媛" w:date="2026-10-28T10:21:00Z">
                    <w:rPr>
                      <w:rFonts w:hint="eastAsia" w:ascii="微软雅黑" w:hAnsi="微软雅黑" w:eastAsia="微软雅黑" w:cs="宋体"/>
                      <w:color w:val="000000"/>
                      <w:kern w:val="0"/>
                      <w:sz w:val="20"/>
                      <w:szCs w:val="20"/>
                    </w:rPr>
                  </w:rPrChange>
                </w:rPr>
                <w:t>、</w:t>
              </w:r>
            </w:ins>
            <w:ins w:id="3885" w:author="李媛" w:date="2026-10-23T09:41:00Z">
              <w:r>
                <w:rPr>
                  <w:rFonts w:hint="eastAsia" w:cs="宋体" w:asciiTheme="minorEastAsia" w:hAnsiTheme="minorEastAsia" w:eastAsiaTheme="minorEastAsia"/>
                  <w:color w:val="000000"/>
                  <w:kern w:val="0"/>
                  <w:sz w:val="24"/>
                  <w:szCs w:val="24"/>
                  <w:rPrChange w:id="3886" w:author="李媛" w:date="2026-10-28T10:21:00Z">
                    <w:rPr>
                      <w:rFonts w:hint="eastAsia" w:ascii="宋体" w:hAnsi="宋体" w:eastAsia="宋体" w:cs="宋体"/>
                      <w:kern w:val="0"/>
                      <w:szCs w:val="21"/>
                    </w:rPr>
                  </w:rPrChange>
                </w:rPr>
                <w:t>无添加</w:t>
              </w:r>
            </w:ins>
          </w:p>
          <w:p>
            <w:pPr>
              <w:widowControl/>
              <w:snapToGrid w:val="0"/>
              <w:jc w:val="left"/>
              <w:rPr>
                <w:ins w:id="3888" w:author="李媛" w:date="2026-10-19T16:02:00Z"/>
                <w:rFonts w:cs="宋体" w:asciiTheme="minorEastAsia" w:hAnsiTheme="minorEastAsia" w:eastAsiaTheme="minorEastAsia"/>
                <w:color w:val="000000"/>
                <w:kern w:val="0"/>
                <w:sz w:val="24"/>
                <w:szCs w:val="24"/>
                <w:rPrChange w:id="3889" w:author="李媛" w:date="2026-10-28T10:21:00Z">
                  <w:rPr>
                    <w:ins w:id="3890" w:author="李媛" w:date="2026-10-19T16:02:00Z"/>
                    <w:rFonts w:ascii="微软雅黑" w:hAnsi="微软雅黑" w:eastAsia="微软雅黑" w:cs="宋体"/>
                    <w:color w:val="000000"/>
                    <w:kern w:val="0"/>
                    <w:sz w:val="20"/>
                    <w:szCs w:val="20"/>
                  </w:rPr>
                </w:rPrChange>
              </w:rPr>
              <w:pPrChange w:id="3887" w:author="李媛" w:date="2026-10-28T09:02:00Z">
                <w:pPr>
                  <w:widowControl/>
                  <w:jc w:val="center"/>
                </w:pPr>
              </w:pPrChange>
            </w:pPr>
            <w:ins w:id="3891" w:author="李媛" w:date="2026-10-28T09:37:00Z">
              <w:r>
                <w:rPr>
                  <w:rFonts w:cs="宋体" w:asciiTheme="minorEastAsia" w:hAnsiTheme="minorEastAsia" w:eastAsiaTheme="minorEastAsia"/>
                  <w:color w:val="000000"/>
                  <w:kern w:val="0"/>
                  <w:sz w:val="24"/>
                  <w:szCs w:val="24"/>
                  <w:rPrChange w:id="3892" w:author="李媛" w:date="2026-10-28T10:21:00Z">
                    <w:rPr>
                      <w:rFonts w:ascii="微软雅黑" w:hAnsi="微软雅黑" w:eastAsia="微软雅黑" w:cs="宋体"/>
                      <w:color w:val="000000"/>
                      <w:kern w:val="0"/>
                      <w:sz w:val="20"/>
                      <w:szCs w:val="20"/>
                    </w:rPr>
                  </w:rPrChange>
                </w:rPr>
                <w:t>报价</w:t>
              </w:r>
            </w:ins>
            <w:ins w:id="3893" w:author="李媛" w:date="2026-10-28T09:38:00Z">
              <w:r>
                <w:rPr>
                  <w:rFonts w:cs="宋体" w:asciiTheme="minorEastAsia" w:hAnsiTheme="minorEastAsia" w:eastAsiaTheme="minorEastAsia"/>
                  <w:color w:val="000000"/>
                  <w:kern w:val="0"/>
                  <w:sz w:val="24"/>
                  <w:szCs w:val="24"/>
                  <w:rPrChange w:id="3894" w:author="李媛" w:date="2026-10-28T10:21:00Z">
                    <w:rPr>
                      <w:rFonts w:ascii="微软雅黑" w:hAnsi="微软雅黑" w:eastAsia="微软雅黑" w:cs="宋体"/>
                      <w:color w:val="000000"/>
                      <w:kern w:val="0"/>
                      <w:sz w:val="20"/>
                      <w:szCs w:val="20"/>
                    </w:rPr>
                  </w:rPrChange>
                </w:rPr>
                <w:t>规格</w:t>
              </w:r>
            </w:ins>
            <w:ins w:id="3895" w:author="李媛" w:date="2026-10-23T09:41:00Z">
              <w:r>
                <w:rPr>
                  <w:rFonts w:cs="宋体" w:asciiTheme="minorEastAsia" w:hAnsiTheme="minorEastAsia" w:eastAsiaTheme="minorEastAsia"/>
                  <w:color w:val="000000"/>
                  <w:kern w:val="0"/>
                  <w:sz w:val="24"/>
                  <w:szCs w:val="24"/>
                  <w:rPrChange w:id="3896" w:author="李媛" w:date="2026-10-28T10:21:00Z">
                    <w:rPr>
                      <w:rFonts w:ascii="宋体" w:hAnsi="宋体" w:eastAsia="宋体" w:cs="宋体"/>
                      <w:kern w:val="0"/>
                      <w:szCs w:val="21"/>
                    </w:rPr>
                  </w:rPrChange>
                </w:rPr>
                <w:t>：元/袋</w:t>
              </w:r>
            </w:ins>
          </w:p>
        </w:tc>
        <w:tc>
          <w:tcPr>
            <w:tcW w:w="1555" w:type="dxa"/>
            <w:tcBorders>
              <w:top w:val="nil"/>
              <w:left w:val="nil"/>
              <w:bottom w:val="single" w:color="auto" w:sz="4" w:space="0"/>
              <w:right w:val="single" w:color="auto" w:sz="4" w:space="0"/>
            </w:tcBorders>
            <w:shd w:val="clear" w:color="auto" w:fill="auto"/>
            <w:vAlign w:val="center"/>
            <w:tcPrChange w:id="3897"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899" w:author="李媛" w:date="2026-10-19T16:02:00Z"/>
                <w:rFonts w:cs="宋体" w:asciiTheme="minorEastAsia" w:hAnsiTheme="minorEastAsia" w:eastAsiaTheme="minorEastAsia"/>
                <w:color w:val="000000"/>
                <w:kern w:val="0"/>
                <w:sz w:val="24"/>
                <w:szCs w:val="24"/>
                <w:rPrChange w:id="3900" w:author="李媛" w:date="2026-10-28T10:21:00Z">
                  <w:rPr>
                    <w:ins w:id="3901" w:author="李媛" w:date="2026-10-19T16:02:00Z"/>
                    <w:rFonts w:ascii="微软雅黑" w:hAnsi="微软雅黑" w:eastAsia="微软雅黑" w:cs="宋体"/>
                    <w:color w:val="000000"/>
                    <w:kern w:val="0"/>
                    <w:sz w:val="20"/>
                    <w:szCs w:val="20"/>
                  </w:rPr>
                </w:rPrChange>
              </w:rPr>
              <w:pPrChange w:id="3898" w:author="李媛" w:date="2026-10-28T08:56:00Z">
                <w:pPr>
                  <w:widowControl/>
                  <w:jc w:val="center"/>
                </w:pPr>
              </w:pPrChange>
            </w:pPr>
            <w:ins w:id="3902" w:author="李媛" w:date="2026-10-19T16:02:00Z">
              <w:r>
                <w:rPr>
                  <w:rFonts w:hint="eastAsia" w:cs="宋体" w:asciiTheme="minorEastAsia" w:hAnsiTheme="minorEastAsia" w:eastAsiaTheme="minorEastAsia"/>
                  <w:color w:val="000000"/>
                  <w:kern w:val="0"/>
                  <w:sz w:val="24"/>
                  <w:szCs w:val="24"/>
                  <w:rPrChange w:id="3903" w:author="李媛" w:date="2026-10-28T10:21:00Z">
                    <w:rPr>
                      <w:rFonts w:hint="eastAsia" w:ascii="微软雅黑" w:hAnsi="微软雅黑" w:eastAsia="微软雅黑" w:cs="宋体"/>
                      <w:color w:val="000000"/>
                      <w:kern w:val="0"/>
                      <w:sz w:val="20"/>
                      <w:szCs w:val="20"/>
                    </w:rPr>
                  </w:rPrChange>
                </w:rPr>
                <w:t>好想你、</w:t>
              </w:r>
            </w:ins>
            <w:ins w:id="3904" w:author="李媛" w:date="2026-10-27T10:36:00Z">
              <w:r>
                <w:rPr>
                  <w:rFonts w:hint="eastAsia" w:cs="宋体" w:asciiTheme="minorEastAsia" w:hAnsiTheme="minorEastAsia" w:eastAsiaTheme="minorEastAsia"/>
                  <w:color w:val="000000"/>
                  <w:kern w:val="0"/>
                  <w:sz w:val="24"/>
                  <w:szCs w:val="24"/>
                  <w:rPrChange w:id="3905" w:author="李媛" w:date="2026-10-28T10:21:00Z">
                    <w:rPr>
                      <w:rFonts w:hint="eastAsia" w:ascii="微软雅黑" w:hAnsi="微软雅黑" w:eastAsia="微软雅黑" w:cs="宋体"/>
                      <w:color w:val="000000"/>
                      <w:kern w:val="0"/>
                      <w:sz w:val="20"/>
                      <w:szCs w:val="20"/>
                    </w:rPr>
                  </w:rPrChange>
                </w:rPr>
                <w:t>方家铺子</w:t>
              </w:r>
            </w:ins>
            <w:ins w:id="3906" w:author="李媛" w:date="2026-10-19T16:02:00Z">
              <w:r>
                <w:rPr>
                  <w:rFonts w:hint="eastAsia" w:cs="宋体" w:asciiTheme="minorEastAsia" w:hAnsiTheme="minorEastAsia" w:eastAsiaTheme="minorEastAsia"/>
                  <w:color w:val="000000"/>
                  <w:kern w:val="0"/>
                  <w:sz w:val="24"/>
                  <w:szCs w:val="24"/>
                  <w:rPrChange w:id="3907" w:author="李媛" w:date="2026-10-28T10:21:00Z">
                    <w:rPr>
                      <w:rFonts w:hint="eastAsia" w:ascii="微软雅黑" w:hAnsi="微软雅黑" w:eastAsia="微软雅黑" w:cs="宋体"/>
                      <w:color w:val="000000"/>
                      <w:kern w:val="0"/>
                      <w:sz w:val="20"/>
                      <w:szCs w:val="20"/>
                    </w:rPr>
                  </w:rPrChange>
                </w:rPr>
                <w:t>、楼兰蜜语</w:t>
              </w:r>
            </w:ins>
          </w:p>
        </w:tc>
      </w:tr>
      <w:tr>
        <w:tblPrEx>
          <w:tblCellMar>
            <w:top w:w="0" w:type="dxa"/>
            <w:left w:w="108" w:type="dxa"/>
            <w:bottom w:w="0" w:type="dxa"/>
            <w:right w:w="108" w:type="dxa"/>
          </w:tblCellMar>
          <w:tblPrExChange w:id="3909" w:author="ccb" w:date="2026-10-30T17:59:23Z">
            <w:tblPrEx>
              <w:tblCellMar>
                <w:top w:w="0" w:type="dxa"/>
                <w:left w:w="108" w:type="dxa"/>
                <w:bottom w:w="0" w:type="dxa"/>
                <w:right w:w="108" w:type="dxa"/>
              </w:tblCellMar>
            </w:tblPrEx>
          </w:tblPrExChange>
        </w:tblPrEx>
        <w:trPr>
          <w:cantSplit/>
          <w:trHeight w:val="20" w:hRule="atLeast"/>
          <w:ins w:id="3908" w:author="李媛" w:date="2026-10-19T16:02:00Z"/>
        </w:trPr>
        <w:tc>
          <w:tcPr>
            <w:tcW w:w="724" w:type="dxa"/>
            <w:vMerge w:val="continue"/>
            <w:tcBorders>
              <w:left w:val="single" w:color="auto" w:sz="4" w:space="0"/>
              <w:right w:val="single" w:color="auto" w:sz="4" w:space="0"/>
            </w:tcBorders>
            <w:vAlign w:val="center"/>
            <w:tcPrChange w:id="3910"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3911" w:author="李媛" w:date="2026-10-28T08:58:00Z"/>
                <w:rFonts w:cs="宋体" w:asciiTheme="minorEastAsia" w:hAnsiTheme="minorEastAsia" w:eastAsiaTheme="minorEastAsia"/>
                <w:color w:val="000000"/>
                <w:kern w:val="0"/>
                <w:sz w:val="24"/>
                <w:szCs w:val="24"/>
                <w:rPrChange w:id="3912" w:author="李媛" w:date="2026-10-28T10:21:00Z">
                  <w:rPr>
                    <w:ins w:id="3913"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3914"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3916" w:author="李媛" w:date="2026-10-19T16:02:00Z"/>
                <w:rFonts w:cs="宋体" w:asciiTheme="minorEastAsia" w:hAnsiTheme="minorEastAsia" w:eastAsiaTheme="minorEastAsia"/>
                <w:color w:val="000000"/>
                <w:kern w:val="0"/>
                <w:sz w:val="24"/>
                <w:szCs w:val="24"/>
                <w:rPrChange w:id="3917" w:author="李媛" w:date="2026-10-28T10:21:00Z">
                  <w:rPr>
                    <w:ins w:id="3918" w:author="李媛" w:date="2026-10-19T16:02:00Z"/>
                    <w:rFonts w:ascii="宋体" w:hAnsi="宋体" w:eastAsia="宋体" w:cs="宋体"/>
                    <w:color w:val="000000"/>
                    <w:kern w:val="0"/>
                    <w:sz w:val="22"/>
                  </w:rPr>
                </w:rPrChange>
              </w:rPr>
              <w:pPrChange w:id="3915" w:author="李媛" w:date="2026-10-30T10:56:00Z">
                <w:pPr>
                  <w:widowControl/>
                  <w:jc w:val="center"/>
                </w:pPr>
              </w:pPrChange>
            </w:pPr>
            <w:ins w:id="3919" w:author="李媛" w:date="2026-10-26T16:17:00Z">
              <w:r>
                <w:rPr>
                  <w:rFonts w:cs="宋体" w:asciiTheme="minorEastAsia" w:hAnsiTheme="minorEastAsia" w:eastAsiaTheme="minorEastAsia"/>
                  <w:color w:val="000000"/>
                  <w:kern w:val="0"/>
                  <w:sz w:val="24"/>
                  <w:szCs w:val="24"/>
                  <w:rPrChange w:id="3920" w:author="李媛" w:date="2026-10-28T10:21:00Z">
                    <w:rPr>
                      <w:rFonts w:ascii="微软雅黑" w:hAnsi="微软雅黑" w:eastAsia="微软雅黑" w:cs="宋体"/>
                      <w:color w:val="000000"/>
                      <w:kern w:val="0"/>
                      <w:sz w:val="20"/>
                      <w:szCs w:val="20"/>
                    </w:rPr>
                  </w:rPrChange>
                </w:rPr>
                <w:t>5</w:t>
              </w:r>
            </w:ins>
            <w:ins w:id="3921" w:author="李媛" w:date="2026-10-30T10:56:00Z">
              <w:r>
                <w:rPr>
                  <w:rFonts w:hint="eastAsia" w:cs="宋体" w:asciiTheme="minorEastAsia" w:hAnsiTheme="minorEastAsia"/>
                  <w:color w:val="000000"/>
                  <w:kern w:val="0"/>
                  <w:sz w:val="24"/>
                  <w:szCs w:val="24"/>
                </w:rPr>
                <w:t>1</w:t>
              </w:r>
            </w:ins>
          </w:p>
        </w:tc>
        <w:tc>
          <w:tcPr>
            <w:tcW w:w="1276" w:type="dxa"/>
            <w:tcBorders>
              <w:top w:val="nil"/>
              <w:left w:val="nil"/>
              <w:bottom w:val="single" w:color="auto" w:sz="4" w:space="0"/>
              <w:right w:val="single" w:color="auto" w:sz="4" w:space="0"/>
            </w:tcBorders>
            <w:shd w:val="clear" w:color="auto" w:fill="auto"/>
            <w:vAlign w:val="center"/>
            <w:tcPrChange w:id="3922"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924" w:author="李媛" w:date="2026-10-19T16:02:00Z"/>
                <w:rFonts w:cs="宋体" w:asciiTheme="minorEastAsia" w:hAnsiTheme="minorEastAsia" w:eastAsiaTheme="minorEastAsia"/>
                <w:color w:val="000000"/>
                <w:kern w:val="0"/>
                <w:sz w:val="24"/>
                <w:szCs w:val="24"/>
                <w:rPrChange w:id="3925" w:author="李媛" w:date="2026-10-28T10:21:00Z">
                  <w:rPr>
                    <w:ins w:id="3926" w:author="李媛" w:date="2026-10-19T16:02:00Z"/>
                    <w:rFonts w:ascii="微软雅黑" w:hAnsi="微软雅黑" w:eastAsia="微软雅黑" w:cs="宋体"/>
                    <w:color w:val="000000"/>
                    <w:kern w:val="0"/>
                    <w:sz w:val="20"/>
                    <w:szCs w:val="20"/>
                  </w:rPr>
                </w:rPrChange>
              </w:rPr>
              <w:pPrChange w:id="3923" w:author="李媛" w:date="2026-10-28T08:56:00Z">
                <w:pPr>
                  <w:widowControl/>
                  <w:jc w:val="center"/>
                </w:pPr>
              </w:pPrChange>
            </w:pPr>
            <w:ins w:id="3927" w:author="李媛" w:date="2026-10-19T16:02:00Z">
              <w:r>
                <w:rPr>
                  <w:rFonts w:hint="eastAsia" w:cs="宋体" w:asciiTheme="minorEastAsia" w:hAnsiTheme="minorEastAsia" w:eastAsiaTheme="minorEastAsia"/>
                  <w:color w:val="000000"/>
                  <w:kern w:val="0"/>
                  <w:sz w:val="24"/>
                  <w:szCs w:val="24"/>
                  <w:rPrChange w:id="3928" w:author="李媛" w:date="2026-10-28T10:21:00Z">
                    <w:rPr>
                      <w:rFonts w:hint="eastAsia" w:ascii="微软雅黑" w:hAnsi="微软雅黑" w:eastAsia="微软雅黑" w:cs="宋体"/>
                      <w:color w:val="000000"/>
                      <w:kern w:val="0"/>
                      <w:sz w:val="20"/>
                      <w:szCs w:val="20"/>
                    </w:rPr>
                  </w:rPrChange>
                </w:rPr>
                <w:t>枸杞（大果）</w:t>
              </w:r>
            </w:ins>
          </w:p>
        </w:tc>
        <w:tc>
          <w:tcPr>
            <w:tcW w:w="4536" w:type="dxa"/>
            <w:tcBorders>
              <w:top w:val="nil"/>
              <w:left w:val="nil"/>
              <w:bottom w:val="single" w:color="auto" w:sz="4" w:space="0"/>
              <w:right w:val="single" w:color="auto" w:sz="4" w:space="0"/>
            </w:tcBorders>
            <w:shd w:val="clear" w:color="auto" w:fill="auto"/>
            <w:vAlign w:val="center"/>
            <w:tcPrChange w:id="392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3931" w:author="李媛" w:date="2026-10-28T09:22:00Z"/>
                <w:rFonts w:cs="宋体" w:asciiTheme="minorEastAsia" w:hAnsiTheme="minorEastAsia" w:eastAsiaTheme="minorEastAsia"/>
                <w:color w:val="000000"/>
                <w:kern w:val="0"/>
                <w:sz w:val="24"/>
                <w:szCs w:val="24"/>
                <w:rPrChange w:id="3932" w:author="李媛" w:date="2026-10-28T10:21:00Z">
                  <w:rPr>
                    <w:ins w:id="3933" w:author="李媛" w:date="2026-10-28T09:22:00Z"/>
                    <w:rFonts w:ascii="微软雅黑" w:hAnsi="微软雅黑" w:eastAsia="微软雅黑" w:cs="宋体"/>
                    <w:color w:val="000000"/>
                    <w:kern w:val="0"/>
                    <w:sz w:val="20"/>
                    <w:szCs w:val="20"/>
                  </w:rPr>
                </w:rPrChange>
              </w:rPr>
              <w:pPrChange w:id="3930" w:author="李媛" w:date="2026-10-28T09:02:00Z">
                <w:pPr>
                  <w:widowControl/>
                  <w:jc w:val="center"/>
                </w:pPr>
              </w:pPrChange>
            </w:pPr>
            <w:ins w:id="3934" w:author="李媛" w:date="2026-10-23T09:45:00Z">
              <w:r>
                <w:rPr>
                  <w:rFonts w:hint="eastAsia" w:cs="宋体" w:asciiTheme="minorEastAsia" w:hAnsiTheme="minorEastAsia" w:eastAsiaTheme="minorEastAsia"/>
                  <w:color w:val="000000"/>
                  <w:kern w:val="0"/>
                  <w:sz w:val="24"/>
                  <w:szCs w:val="24"/>
                  <w:rPrChange w:id="3935" w:author="李媛" w:date="2026-10-28T10:21:00Z">
                    <w:rPr>
                      <w:rFonts w:hint="eastAsia" w:ascii="宋体" w:hAnsi="宋体" w:eastAsia="宋体" w:cs="宋体"/>
                      <w:kern w:val="0"/>
                      <w:szCs w:val="21"/>
                    </w:rPr>
                  </w:rPrChange>
                </w:rPr>
                <w:t>规格：重量在</w:t>
              </w:r>
            </w:ins>
            <w:ins w:id="3936" w:author="李媛" w:date="2026-10-23T09:45:00Z">
              <w:r>
                <w:rPr>
                  <w:rFonts w:cs="宋体" w:asciiTheme="minorEastAsia" w:hAnsiTheme="minorEastAsia" w:eastAsiaTheme="minorEastAsia"/>
                  <w:color w:val="000000"/>
                  <w:kern w:val="0"/>
                  <w:sz w:val="24"/>
                  <w:szCs w:val="24"/>
                  <w:rPrChange w:id="3937" w:author="李媛" w:date="2026-10-28T10:21:00Z">
                    <w:rPr>
                      <w:rFonts w:ascii="宋体" w:hAnsi="宋体" w:eastAsia="宋体" w:cs="宋体"/>
                      <w:kern w:val="0"/>
                      <w:szCs w:val="21"/>
                    </w:rPr>
                  </w:rPrChange>
                </w:rPr>
                <w:t>2</w:t>
              </w:r>
            </w:ins>
            <w:ins w:id="3938" w:author="李媛" w:date="2026-10-30T09:53:00Z">
              <w:r>
                <w:rPr>
                  <w:rFonts w:hint="eastAsia" w:cs="宋体" w:asciiTheme="minorEastAsia" w:hAnsiTheme="minorEastAsia"/>
                  <w:color w:val="000000"/>
                  <w:kern w:val="0"/>
                  <w:sz w:val="24"/>
                  <w:szCs w:val="24"/>
                </w:rPr>
                <w:t>0</w:t>
              </w:r>
            </w:ins>
            <w:ins w:id="3939" w:author="李媛" w:date="2026-10-23T09:45:00Z">
              <w:r>
                <w:rPr>
                  <w:rFonts w:cs="宋体" w:asciiTheme="minorEastAsia" w:hAnsiTheme="minorEastAsia" w:eastAsiaTheme="minorEastAsia"/>
                  <w:color w:val="000000"/>
                  <w:kern w:val="0"/>
                  <w:sz w:val="24"/>
                  <w:szCs w:val="24"/>
                  <w:rPrChange w:id="3940" w:author="李媛" w:date="2026-10-28T10:21:00Z">
                    <w:rPr>
                      <w:rFonts w:ascii="宋体" w:hAnsi="宋体" w:eastAsia="宋体" w:cs="宋体"/>
                      <w:kern w:val="0"/>
                      <w:szCs w:val="21"/>
                    </w:rPr>
                  </w:rPrChange>
                </w:rPr>
                <w:t>0g（含）</w:t>
              </w:r>
            </w:ins>
            <w:ins w:id="3941" w:author="李媛" w:date="2026-10-23T09:45:00Z">
              <w:r>
                <w:rPr>
                  <w:rFonts w:hint="eastAsia" w:cs="宋体" w:asciiTheme="minorEastAsia" w:hAnsiTheme="minorEastAsia" w:eastAsiaTheme="minorEastAsia"/>
                  <w:color w:val="000000"/>
                  <w:kern w:val="0"/>
                  <w:sz w:val="24"/>
                  <w:szCs w:val="24"/>
                  <w:rPrChange w:id="3942" w:author="李媛" w:date="2026-10-28T10:21:00Z">
                    <w:rPr>
                      <w:rFonts w:hint="eastAsia" w:ascii="宋体" w:hAnsi="宋体" w:eastAsia="宋体" w:cs="宋体"/>
                      <w:kern w:val="0"/>
                      <w:szCs w:val="21"/>
                    </w:rPr>
                  </w:rPrChange>
                </w:rPr>
                <w:t>以上</w:t>
              </w:r>
            </w:ins>
          </w:p>
          <w:p>
            <w:pPr>
              <w:widowControl/>
              <w:snapToGrid w:val="0"/>
              <w:jc w:val="left"/>
              <w:rPr>
                <w:ins w:id="3944" w:author="李媛" w:date="2026-10-28T09:22:00Z"/>
                <w:rFonts w:cs="宋体" w:asciiTheme="minorEastAsia" w:hAnsiTheme="minorEastAsia" w:eastAsiaTheme="minorEastAsia"/>
                <w:color w:val="000000"/>
                <w:kern w:val="0"/>
                <w:sz w:val="24"/>
                <w:szCs w:val="24"/>
                <w:rPrChange w:id="3945" w:author="李媛" w:date="2026-10-28T10:21:00Z">
                  <w:rPr>
                    <w:ins w:id="3946" w:author="李媛" w:date="2026-10-28T09:22:00Z"/>
                    <w:rFonts w:ascii="微软雅黑" w:hAnsi="微软雅黑" w:eastAsia="微软雅黑" w:cs="宋体"/>
                    <w:color w:val="000000"/>
                    <w:kern w:val="0"/>
                    <w:sz w:val="20"/>
                    <w:szCs w:val="20"/>
                  </w:rPr>
                </w:rPrChange>
              </w:rPr>
              <w:pPrChange w:id="3943" w:author="李媛" w:date="2026-10-28T09:02:00Z">
                <w:pPr>
                  <w:widowControl/>
                  <w:jc w:val="center"/>
                </w:pPr>
              </w:pPrChange>
            </w:pPr>
            <w:ins w:id="3947" w:author="李媛" w:date="2026-10-28T09:22:00Z">
              <w:r>
                <w:rPr>
                  <w:rFonts w:cs="宋体" w:asciiTheme="minorEastAsia" w:hAnsiTheme="minorEastAsia" w:eastAsiaTheme="minorEastAsia"/>
                  <w:color w:val="000000"/>
                  <w:kern w:val="0"/>
                  <w:sz w:val="24"/>
                  <w:szCs w:val="24"/>
                  <w:rPrChange w:id="3948" w:author="李媛" w:date="2026-10-28T10:21:00Z">
                    <w:rPr>
                      <w:rFonts w:ascii="微软雅黑" w:hAnsi="微软雅黑" w:eastAsia="微软雅黑" w:cs="宋体"/>
                      <w:color w:val="000000"/>
                      <w:kern w:val="0"/>
                      <w:sz w:val="20"/>
                      <w:szCs w:val="20"/>
                    </w:rPr>
                  </w:rPrChange>
                </w:rPr>
                <w:t>包装：盒装/密封袋装，包装不为</w:t>
              </w:r>
            </w:ins>
            <w:ins w:id="3949" w:author="李媛" w:date="2026-10-28T09:22:00Z">
              <w:r>
                <w:rPr>
                  <w:rFonts w:hint="eastAsia" w:cs="宋体" w:asciiTheme="minorEastAsia" w:hAnsiTheme="minorEastAsia" w:eastAsiaTheme="minorEastAsia"/>
                  <w:color w:val="000000"/>
                  <w:kern w:val="0"/>
                  <w:sz w:val="24"/>
                  <w:szCs w:val="24"/>
                  <w:rPrChange w:id="3950" w:author="李媛" w:date="2026-10-28T10:21:00Z">
                    <w:rPr>
                      <w:rFonts w:hint="eastAsia" w:ascii="微软雅黑" w:hAnsi="微软雅黑" w:eastAsia="微软雅黑" w:cs="宋体"/>
                      <w:color w:val="000000"/>
                      <w:kern w:val="0"/>
                      <w:sz w:val="20"/>
                      <w:szCs w:val="20"/>
                    </w:rPr>
                  </w:rPrChange>
                </w:rPr>
                <w:t>纯</w:t>
              </w:r>
            </w:ins>
            <w:ins w:id="3951" w:author="李媛" w:date="2026-10-28T09:22:00Z">
              <w:r>
                <w:rPr>
                  <w:rFonts w:cs="宋体" w:asciiTheme="minorEastAsia" w:hAnsiTheme="minorEastAsia" w:eastAsiaTheme="minorEastAsia"/>
                  <w:color w:val="000000"/>
                  <w:kern w:val="0"/>
                  <w:sz w:val="24"/>
                  <w:szCs w:val="24"/>
                  <w:rPrChange w:id="3952" w:author="李媛" w:date="2026-10-28T10:21:00Z">
                    <w:rPr>
                      <w:rFonts w:ascii="微软雅黑" w:hAnsi="微软雅黑" w:eastAsia="微软雅黑" w:cs="宋体"/>
                      <w:color w:val="000000"/>
                      <w:kern w:val="0"/>
                      <w:sz w:val="20"/>
                      <w:szCs w:val="20"/>
                    </w:rPr>
                  </w:rPrChange>
                </w:rPr>
                <w:t>白色/透明</w:t>
              </w:r>
            </w:ins>
          </w:p>
          <w:p>
            <w:pPr>
              <w:widowControl/>
              <w:snapToGrid w:val="0"/>
              <w:jc w:val="left"/>
              <w:rPr>
                <w:ins w:id="3954" w:author="李媛" w:date="2026-10-23T09:47:00Z"/>
                <w:rFonts w:cs="宋体" w:asciiTheme="minorEastAsia" w:hAnsiTheme="minorEastAsia" w:eastAsiaTheme="minorEastAsia"/>
                <w:color w:val="000000"/>
                <w:kern w:val="0"/>
                <w:sz w:val="24"/>
                <w:szCs w:val="24"/>
                <w:rPrChange w:id="3955" w:author="李媛" w:date="2026-10-28T10:21:00Z">
                  <w:rPr>
                    <w:ins w:id="3956" w:author="李媛" w:date="2026-10-23T09:47:00Z"/>
                    <w:rFonts w:ascii="宋体" w:hAnsi="宋体" w:eastAsia="宋体" w:cs="宋体"/>
                    <w:kern w:val="0"/>
                    <w:szCs w:val="21"/>
                  </w:rPr>
                </w:rPrChange>
              </w:rPr>
              <w:pPrChange w:id="3953" w:author="李媛" w:date="2026-10-28T09:02:00Z">
                <w:pPr>
                  <w:widowControl/>
                  <w:jc w:val="center"/>
                </w:pPr>
              </w:pPrChange>
            </w:pPr>
            <w:ins w:id="3957" w:author="李媛" w:date="2026-10-28T09:30:00Z">
              <w:r>
                <w:rPr>
                  <w:rFonts w:cs="宋体" w:asciiTheme="minorEastAsia" w:hAnsiTheme="minorEastAsia" w:eastAsiaTheme="minorEastAsia"/>
                  <w:color w:val="000000"/>
                  <w:kern w:val="0"/>
                  <w:sz w:val="24"/>
                  <w:szCs w:val="24"/>
                  <w:rPrChange w:id="3958" w:author="李媛" w:date="2026-10-28T10:21:00Z">
                    <w:rPr>
                      <w:rFonts w:ascii="微软雅黑" w:hAnsi="微软雅黑" w:eastAsia="微软雅黑" w:cs="宋体"/>
                      <w:color w:val="000000"/>
                      <w:kern w:val="0"/>
                      <w:sz w:val="20"/>
                      <w:szCs w:val="20"/>
                    </w:rPr>
                  </w:rPrChange>
                </w:rPr>
                <w:t>品质要求</w:t>
              </w:r>
            </w:ins>
            <w:ins w:id="3959" w:author="李媛" w:date="2026-10-23T09:45:00Z">
              <w:r>
                <w:rPr>
                  <w:rFonts w:cs="宋体" w:asciiTheme="minorEastAsia" w:hAnsiTheme="minorEastAsia" w:eastAsiaTheme="minorEastAsia"/>
                  <w:color w:val="000000"/>
                  <w:kern w:val="0"/>
                  <w:sz w:val="24"/>
                  <w:szCs w:val="24"/>
                  <w:rPrChange w:id="3960" w:author="李媛" w:date="2026-10-28T10:21:00Z">
                    <w:rPr>
                      <w:rFonts w:ascii="宋体" w:hAnsi="宋体" w:eastAsia="宋体" w:cs="宋体"/>
                      <w:kern w:val="0"/>
                      <w:szCs w:val="21"/>
                    </w:rPr>
                  </w:rPrChange>
                </w:rPr>
                <w:t>要求：</w:t>
              </w:r>
            </w:ins>
            <w:ins w:id="3961" w:author="李媛" w:date="2026-10-23T09:49:00Z">
              <w:r>
                <w:rPr>
                  <w:rFonts w:hint="eastAsia" w:cs="宋体" w:asciiTheme="minorEastAsia" w:hAnsiTheme="minorEastAsia" w:eastAsiaTheme="minorEastAsia"/>
                  <w:color w:val="000000"/>
                  <w:kern w:val="0"/>
                  <w:sz w:val="24"/>
                  <w:szCs w:val="24"/>
                  <w:rPrChange w:id="3962" w:author="李媛" w:date="2026-10-28T10:21:00Z">
                    <w:rPr>
                      <w:rFonts w:hint="eastAsia" w:ascii="宋体" w:hAnsi="宋体" w:eastAsia="宋体" w:cs="宋体"/>
                      <w:kern w:val="0"/>
                      <w:szCs w:val="21"/>
                    </w:rPr>
                  </w:rPrChange>
                </w:rPr>
                <w:t>头茬</w:t>
              </w:r>
            </w:ins>
            <w:ins w:id="3963" w:author="李媛" w:date="2026-10-23T09:50:00Z">
              <w:r>
                <w:rPr>
                  <w:rFonts w:hint="eastAsia" w:cs="宋体" w:asciiTheme="minorEastAsia" w:hAnsiTheme="minorEastAsia" w:eastAsiaTheme="minorEastAsia"/>
                  <w:color w:val="000000"/>
                  <w:kern w:val="0"/>
                  <w:sz w:val="24"/>
                  <w:szCs w:val="24"/>
                  <w:rPrChange w:id="3964" w:author="李媛" w:date="2026-10-28T10:21:00Z">
                    <w:rPr>
                      <w:rFonts w:hint="eastAsia" w:ascii="宋体" w:hAnsi="宋体" w:eastAsia="宋体" w:cs="宋体"/>
                      <w:kern w:val="0"/>
                      <w:szCs w:val="21"/>
                    </w:rPr>
                  </w:rPrChange>
                </w:rPr>
                <w:t>大果</w:t>
              </w:r>
            </w:ins>
            <w:ins w:id="3965" w:author="李媛" w:date="2026-10-23T09:46:00Z">
              <w:r>
                <w:rPr>
                  <w:rFonts w:hint="eastAsia" w:cs="宋体" w:asciiTheme="minorEastAsia" w:hAnsiTheme="minorEastAsia" w:eastAsiaTheme="minorEastAsia"/>
                  <w:color w:val="000000"/>
                  <w:kern w:val="0"/>
                  <w:sz w:val="24"/>
                  <w:szCs w:val="24"/>
                  <w:rPrChange w:id="3966" w:author="李媛" w:date="2026-10-28T10:21:00Z">
                    <w:rPr>
                      <w:rFonts w:hint="eastAsia" w:ascii="宋体" w:hAnsi="宋体" w:eastAsia="宋体" w:cs="宋体"/>
                      <w:kern w:val="0"/>
                      <w:szCs w:val="21"/>
                    </w:rPr>
                  </w:rPrChange>
                </w:rPr>
                <w:t>，</w:t>
              </w:r>
            </w:ins>
            <w:ins w:id="3967" w:author="李媛" w:date="2026-10-23T09:45:00Z">
              <w:r>
                <w:rPr>
                  <w:rFonts w:hint="eastAsia" w:cs="宋体" w:asciiTheme="minorEastAsia" w:hAnsiTheme="minorEastAsia" w:eastAsiaTheme="minorEastAsia"/>
                  <w:color w:val="000000"/>
                  <w:kern w:val="0"/>
                  <w:sz w:val="24"/>
                  <w:szCs w:val="24"/>
                  <w:rPrChange w:id="3968" w:author="李媛" w:date="2026-10-28T10:21:00Z">
                    <w:rPr>
                      <w:rFonts w:hint="eastAsia" w:ascii="宋体" w:hAnsi="宋体" w:eastAsia="宋体" w:cs="宋体"/>
                      <w:kern w:val="0"/>
                      <w:szCs w:val="21"/>
                    </w:rPr>
                  </w:rPrChange>
                </w:rPr>
                <w:t>天然、</w:t>
              </w:r>
            </w:ins>
            <w:ins w:id="3969" w:author="李媛" w:date="2026-10-23T09:50:00Z">
              <w:r>
                <w:rPr>
                  <w:rFonts w:hint="eastAsia" w:cs="宋体" w:asciiTheme="minorEastAsia" w:hAnsiTheme="minorEastAsia" w:eastAsiaTheme="minorEastAsia"/>
                  <w:color w:val="000000"/>
                  <w:kern w:val="0"/>
                  <w:sz w:val="24"/>
                  <w:szCs w:val="24"/>
                  <w:rPrChange w:id="3970" w:author="李媛" w:date="2026-10-28T10:21:00Z">
                    <w:rPr>
                      <w:rFonts w:hint="eastAsia" w:ascii="宋体" w:hAnsi="宋体" w:eastAsia="宋体" w:cs="宋体"/>
                      <w:kern w:val="0"/>
                      <w:szCs w:val="21"/>
                    </w:rPr>
                  </w:rPrChange>
                </w:rPr>
                <w:t>免洗，</w:t>
              </w:r>
            </w:ins>
            <w:ins w:id="3971" w:author="李媛" w:date="2026-10-23T09:45:00Z">
              <w:r>
                <w:rPr>
                  <w:rFonts w:hint="eastAsia" w:cs="宋体" w:asciiTheme="minorEastAsia" w:hAnsiTheme="minorEastAsia" w:eastAsiaTheme="minorEastAsia"/>
                  <w:color w:val="000000"/>
                  <w:kern w:val="0"/>
                  <w:sz w:val="24"/>
                  <w:szCs w:val="24"/>
                  <w:rPrChange w:id="3972" w:author="李媛" w:date="2026-10-28T10:21:00Z">
                    <w:rPr>
                      <w:rFonts w:hint="eastAsia" w:ascii="宋体" w:hAnsi="宋体" w:eastAsia="宋体" w:cs="宋体"/>
                      <w:kern w:val="0"/>
                      <w:szCs w:val="21"/>
                    </w:rPr>
                  </w:rPrChange>
                </w:rPr>
                <w:t>无硫熏</w:t>
              </w:r>
            </w:ins>
            <w:ins w:id="3973" w:author="李媛" w:date="2026-10-28T09:23:00Z">
              <w:r>
                <w:rPr>
                  <w:rFonts w:hint="eastAsia" w:cs="宋体" w:asciiTheme="minorEastAsia" w:hAnsiTheme="minorEastAsia" w:eastAsiaTheme="minorEastAsia"/>
                  <w:color w:val="000000"/>
                  <w:kern w:val="0"/>
                  <w:sz w:val="24"/>
                  <w:szCs w:val="24"/>
                  <w:rPrChange w:id="3974" w:author="李媛" w:date="2026-10-28T10:21:00Z">
                    <w:rPr>
                      <w:rFonts w:hint="eastAsia" w:ascii="微软雅黑" w:hAnsi="微软雅黑" w:eastAsia="微软雅黑" w:cs="宋体"/>
                      <w:color w:val="000000"/>
                      <w:kern w:val="0"/>
                      <w:sz w:val="20"/>
                      <w:szCs w:val="20"/>
                    </w:rPr>
                  </w:rPrChange>
                </w:rPr>
                <w:t>、</w:t>
              </w:r>
            </w:ins>
            <w:ins w:id="3975" w:author="李媛" w:date="2026-10-23T09:45:00Z">
              <w:r>
                <w:rPr>
                  <w:rFonts w:hint="eastAsia" w:cs="宋体" w:asciiTheme="minorEastAsia" w:hAnsiTheme="minorEastAsia" w:eastAsiaTheme="minorEastAsia"/>
                  <w:color w:val="000000"/>
                  <w:kern w:val="0"/>
                  <w:sz w:val="24"/>
                  <w:szCs w:val="24"/>
                  <w:rPrChange w:id="3976" w:author="李媛" w:date="2026-10-28T10:21:00Z">
                    <w:rPr>
                      <w:rFonts w:hint="eastAsia" w:ascii="宋体" w:hAnsi="宋体" w:eastAsia="宋体" w:cs="宋体"/>
                      <w:kern w:val="0"/>
                      <w:szCs w:val="21"/>
                    </w:rPr>
                  </w:rPrChange>
                </w:rPr>
                <w:t>无添加</w:t>
              </w:r>
            </w:ins>
          </w:p>
          <w:p>
            <w:pPr>
              <w:widowControl/>
              <w:snapToGrid w:val="0"/>
              <w:jc w:val="left"/>
              <w:rPr>
                <w:ins w:id="3978" w:author="李媛" w:date="2026-10-19T16:02:00Z"/>
                <w:rFonts w:cs="宋体" w:asciiTheme="minorEastAsia" w:hAnsiTheme="minorEastAsia" w:eastAsiaTheme="minorEastAsia"/>
                <w:color w:val="000000"/>
                <w:kern w:val="0"/>
                <w:sz w:val="24"/>
                <w:szCs w:val="24"/>
                <w:rPrChange w:id="3979" w:author="李媛" w:date="2026-10-28T10:21:00Z">
                  <w:rPr>
                    <w:ins w:id="3980" w:author="李媛" w:date="2026-10-19T16:02:00Z"/>
                    <w:rFonts w:ascii="微软雅黑" w:hAnsi="微软雅黑" w:eastAsia="微软雅黑" w:cs="宋体"/>
                    <w:color w:val="000000"/>
                    <w:kern w:val="0"/>
                    <w:sz w:val="20"/>
                    <w:szCs w:val="20"/>
                  </w:rPr>
                </w:rPrChange>
              </w:rPr>
              <w:pPrChange w:id="3977" w:author="李媛" w:date="2026-10-28T09:02:00Z">
                <w:pPr>
                  <w:widowControl/>
                  <w:jc w:val="center"/>
                </w:pPr>
              </w:pPrChange>
            </w:pPr>
            <w:ins w:id="3981" w:author="李媛" w:date="2026-10-28T09:37:00Z">
              <w:r>
                <w:rPr>
                  <w:rFonts w:cs="宋体" w:asciiTheme="minorEastAsia" w:hAnsiTheme="minorEastAsia" w:eastAsiaTheme="minorEastAsia"/>
                  <w:color w:val="000000"/>
                  <w:kern w:val="0"/>
                  <w:sz w:val="24"/>
                  <w:szCs w:val="24"/>
                  <w:rPrChange w:id="3982" w:author="李媛" w:date="2026-10-28T10:21:00Z">
                    <w:rPr>
                      <w:rFonts w:ascii="微软雅黑" w:hAnsi="微软雅黑" w:eastAsia="微软雅黑" w:cs="宋体"/>
                      <w:color w:val="000000"/>
                      <w:kern w:val="0"/>
                      <w:sz w:val="20"/>
                      <w:szCs w:val="20"/>
                    </w:rPr>
                  </w:rPrChange>
                </w:rPr>
                <w:t>报价</w:t>
              </w:r>
            </w:ins>
            <w:ins w:id="3983" w:author="李媛" w:date="2026-10-28T09:38:00Z">
              <w:r>
                <w:rPr>
                  <w:rFonts w:cs="宋体" w:asciiTheme="minorEastAsia" w:hAnsiTheme="minorEastAsia" w:eastAsiaTheme="minorEastAsia"/>
                  <w:color w:val="000000"/>
                  <w:kern w:val="0"/>
                  <w:sz w:val="24"/>
                  <w:szCs w:val="24"/>
                  <w:rPrChange w:id="3984" w:author="李媛" w:date="2026-10-28T10:21:00Z">
                    <w:rPr>
                      <w:rFonts w:ascii="微软雅黑" w:hAnsi="微软雅黑" w:eastAsia="微软雅黑" w:cs="宋体"/>
                      <w:color w:val="000000"/>
                      <w:kern w:val="0"/>
                      <w:sz w:val="20"/>
                      <w:szCs w:val="20"/>
                    </w:rPr>
                  </w:rPrChange>
                </w:rPr>
                <w:t>规格</w:t>
              </w:r>
            </w:ins>
            <w:ins w:id="3985" w:author="李媛" w:date="2026-10-23T09:45:00Z">
              <w:r>
                <w:rPr>
                  <w:rFonts w:cs="宋体" w:asciiTheme="minorEastAsia" w:hAnsiTheme="minorEastAsia" w:eastAsiaTheme="minorEastAsia"/>
                  <w:color w:val="000000"/>
                  <w:kern w:val="0"/>
                  <w:sz w:val="24"/>
                  <w:szCs w:val="24"/>
                  <w:rPrChange w:id="3986" w:author="李媛" w:date="2026-10-28T10:21:00Z">
                    <w:rPr>
                      <w:rFonts w:ascii="宋体" w:hAnsi="宋体" w:eastAsia="宋体" w:cs="宋体"/>
                      <w:kern w:val="0"/>
                      <w:szCs w:val="21"/>
                    </w:rPr>
                  </w:rPrChange>
                </w:rPr>
                <w:t>：元/</w:t>
              </w:r>
            </w:ins>
            <w:ins w:id="3987" w:author="李媛" w:date="2026-10-23T09:46:00Z">
              <w:r>
                <w:rPr>
                  <w:rFonts w:hint="eastAsia" w:cs="宋体" w:asciiTheme="minorEastAsia" w:hAnsiTheme="minorEastAsia" w:eastAsiaTheme="minorEastAsia"/>
                  <w:color w:val="000000"/>
                  <w:kern w:val="0"/>
                  <w:sz w:val="24"/>
                  <w:szCs w:val="24"/>
                  <w:rPrChange w:id="3988" w:author="李媛" w:date="2026-10-28T10:21:00Z">
                    <w:rPr>
                      <w:rFonts w:hint="eastAsia" w:ascii="宋体" w:hAnsi="宋体" w:eastAsia="宋体" w:cs="宋体"/>
                      <w:kern w:val="0"/>
                      <w:szCs w:val="21"/>
                    </w:rPr>
                  </w:rPrChange>
                </w:rPr>
                <w:t>罐</w:t>
              </w:r>
            </w:ins>
            <w:ins w:id="3989" w:author="李媛" w:date="2026-10-23T09:45:00Z">
              <w:r>
                <w:rPr>
                  <w:rFonts w:hint="eastAsia" w:cs="宋体" w:asciiTheme="minorEastAsia" w:hAnsiTheme="minorEastAsia" w:eastAsiaTheme="minorEastAsia"/>
                  <w:color w:val="000000"/>
                  <w:kern w:val="0"/>
                  <w:sz w:val="24"/>
                  <w:szCs w:val="24"/>
                  <w:rPrChange w:id="3990" w:author="李媛" w:date="2026-10-28T10:21:00Z">
                    <w:rPr>
                      <w:rFonts w:hint="eastAsia" w:ascii="宋体" w:hAnsi="宋体" w:eastAsia="宋体" w:cs="宋体"/>
                      <w:kern w:val="0"/>
                      <w:szCs w:val="21"/>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399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3993" w:author="李媛" w:date="2026-10-19T16:02:00Z"/>
                <w:rFonts w:cs="宋体" w:asciiTheme="minorEastAsia" w:hAnsiTheme="minorEastAsia" w:eastAsiaTheme="minorEastAsia"/>
                <w:color w:val="000000"/>
                <w:kern w:val="0"/>
                <w:sz w:val="24"/>
                <w:szCs w:val="24"/>
                <w:rPrChange w:id="3994" w:author="李媛" w:date="2026-10-28T10:21:00Z">
                  <w:rPr>
                    <w:ins w:id="3995" w:author="李媛" w:date="2026-10-19T16:02:00Z"/>
                    <w:rFonts w:ascii="微软雅黑" w:hAnsi="微软雅黑" w:eastAsia="微软雅黑" w:cs="宋体"/>
                    <w:color w:val="000000"/>
                    <w:kern w:val="0"/>
                    <w:sz w:val="20"/>
                    <w:szCs w:val="20"/>
                  </w:rPr>
                </w:rPrChange>
              </w:rPr>
              <w:pPrChange w:id="3992" w:author="李媛" w:date="2026-10-28T08:56:00Z">
                <w:pPr>
                  <w:widowControl/>
                  <w:jc w:val="center"/>
                </w:pPr>
              </w:pPrChange>
            </w:pPr>
            <w:ins w:id="3996" w:author="李媛" w:date="2026-10-30T09:52:00Z">
              <w:r>
                <w:rPr>
                  <w:rFonts w:hint="eastAsia" w:cs="宋体" w:asciiTheme="minorEastAsia" w:hAnsiTheme="minorEastAsia"/>
                  <w:color w:val="000000"/>
                  <w:kern w:val="0"/>
                  <w:sz w:val="24"/>
                  <w:szCs w:val="24"/>
                </w:rPr>
                <w:t>方家铺子、中宁、杞里香</w:t>
              </w:r>
            </w:ins>
          </w:p>
        </w:tc>
      </w:tr>
      <w:tr>
        <w:tblPrEx>
          <w:tblCellMar>
            <w:top w:w="0" w:type="dxa"/>
            <w:left w:w="108" w:type="dxa"/>
            <w:bottom w:w="0" w:type="dxa"/>
            <w:right w:w="108" w:type="dxa"/>
          </w:tblCellMar>
          <w:tblPrExChange w:id="3998" w:author="ccb" w:date="2026-10-30T17:59:23Z">
            <w:tblPrEx>
              <w:tblCellMar>
                <w:top w:w="0" w:type="dxa"/>
                <w:left w:w="108" w:type="dxa"/>
                <w:bottom w:w="0" w:type="dxa"/>
                <w:right w:w="108" w:type="dxa"/>
              </w:tblCellMar>
            </w:tblPrEx>
          </w:tblPrExChange>
        </w:tblPrEx>
        <w:trPr>
          <w:cantSplit/>
          <w:trHeight w:val="20" w:hRule="atLeast"/>
          <w:ins w:id="3997" w:author="李媛" w:date="2026-10-19T16:02:00Z"/>
        </w:trPr>
        <w:tc>
          <w:tcPr>
            <w:tcW w:w="724" w:type="dxa"/>
            <w:vMerge w:val="continue"/>
            <w:tcBorders>
              <w:left w:val="single" w:color="auto" w:sz="4" w:space="0"/>
              <w:right w:val="single" w:color="auto" w:sz="4" w:space="0"/>
            </w:tcBorders>
            <w:vAlign w:val="center"/>
            <w:tcPrChange w:id="3999"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000" w:author="李媛" w:date="2026-10-28T08:58:00Z"/>
                <w:rFonts w:cs="宋体" w:asciiTheme="minorEastAsia" w:hAnsiTheme="minorEastAsia" w:eastAsiaTheme="minorEastAsia"/>
                <w:color w:val="000000"/>
                <w:kern w:val="0"/>
                <w:sz w:val="24"/>
                <w:szCs w:val="24"/>
                <w:rPrChange w:id="4001" w:author="李媛" w:date="2026-10-28T10:21:00Z">
                  <w:rPr>
                    <w:ins w:id="4002"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003"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005" w:author="李媛" w:date="2026-10-19T16:02:00Z"/>
                <w:rFonts w:cs="宋体" w:asciiTheme="minorEastAsia" w:hAnsiTheme="minorEastAsia" w:eastAsiaTheme="minorEastAsia"/>
                <w:color w:val="000000"/>
                <w:kern w:val="0"/>
                <w:sz w:val="24"/>
                <w:szCs w:val="24"/>
                <w:rPrChange w:id="4006" w:author="李媛" w:date="2026-10-28T10:21:00Z">
                  <w:rPr>
                    <w:ins w:id="4007" w:author="李媛" w:date="2026-10-19T16:02:00Z"/>
                    <w:rFonts w:ascii="宋体" w:hAnsi="宋体" w:eastAsia="宋体" w:cs="宋体"/>
                    <w:color w:val="000000"/>
                    <w:kern w:val="0"/>
                    <w:sz w:val="22"/>
                  </w:rPr>
                </w:rPrChange>
              </w:rPr>
              <w:pPrChange w:id="4004" w:author="李媛" w:date="2026-10-30T10:56:00Z">
                <w:pPr>
                  <w:widowControl/>
                  <w:jc w:val="center"/>
                </w:pPr>
              </w:pPrChange>
            </w:pPr>
            <w:ins w:id="4008" w:author="李媛" w:date="2026-10-26T16:17:00Z">
              <w:r>
                <w:rPr>
                  <w:rFonts w:cs="宋体" w:asciiTheme="minorEastAsia" w:hAnsiTheme="minorEastAsia" w:eastAsiaTheme="minorEastAsia"/>
                  <w:color w:val="000000"/>
                  <w:kern w:val="0"/>
                  <w:sz w:val="24"/>
                  <w:szCs w:val="24"/>
                  <w:rPrChange w:id="4009" w:author="李媛" w:date="2026-10-28T10:21:00Z">
                    <w:rPr>
                      <w:rFonts w:ascii="微软雅黑" w:hAnsi="微软雅黑" w:eastAsia="微软雅黑" w:cs="宋体"/>
                      <w:color w:val="000000"/>
                      <w:kern w:val="0"/>
                      <w:sz w:val="20"/>
                      <w:szCs w:val="20"/>
                    </w:rPr>
                  </w:rPrChange>
                </w:rPr>
                <w:t>5</w:t>
              </w:r>
            </w:ins>
            <w:ins w:id="4010" w:author="李媛" w:date="2026-10-30T10:56:00Z">
              <w:r>
                <w:rPr>
                  <w:rFonts w:hint="eastAsia" w:cs="宋体" w:asciiTheme="minorEastAsia" w:hAnsiTheme="minorEastAsia"/>
                  <w:color w:val="000000"/>
                  <w:kern w:val="0"/>
                  <w:sz w:val="24"/>
                  <w:szCs w:val="24"/>
                </w:rPr>
                <w:t>2</w:t>
              </w:r>
            </w:ins>
          </w:p>
        </w:tc>
        <w:tc>
          <w:tcPr>
            <w:tcW w:w="1276" w:type="dxa"/>
            <w:tcBorders>
              <w:top w:val="nil"/>
              <w:left w:val="nil"/>
              <w:bottom w:val="single" w:color="auto" w:sz="4" w:space="0"/>
              <w:right w:val="single" w:color="auto" w:sz="4" w:space="0"/>
            </w:tcBorders>
            <w:shd w:val="clear" w:color="auto" w:fill="auto"/>
            <w:vAlign w:val="center"/>
            <w:tcPrChange w:id="4011"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013" w:author="李媛" w:date="2026-10-19T16:02:00Z"/>
                <w:rFonts w:cs="宋体" w:asciiTheme="minorEastAsia" w:hAnsiTheme="minorEastAsia" w:eastAsiaTheme="minorEastAsia"/>
                <w:color w:val="000000"/>
                <w:kern w:val="0"/>
                <w:sz w:val="24"/>
                <w:szCs w:val="24"/>
                <w:rPrChange w:id="4014" w:author="李媛" w:date="2026-10-28T10:21:00Z">
                  <w:rPr>
                    <w:ins w:id="4015" w:author="李媛" w:date="2026-10-19T16:02:00Z"/>
                    <w:rFonts w:ascii="微软雅黑" w:hAnsi="微软雅黑" w:eastAsia="微软雅黑" w:cs="宋体"/>
                    <w:color w:val="000000"/>
                    <w:kern w:val="0"/>
                    <w:sz w:val="20"/>
                    <w:szCs w:val="20"/>
                  </w:rPr>
                </w:rPrChange>
              </w:rPr>
              <w:pPrChange w:id="4012" w:author="李媛" w:date="2026-10-28T08:56:00Z">
                <w:pPr>
                  <w:widowControl/>
                  <w:jc w:val="center"/>
                </w:pPr>
              </w:pPrChange>
            </w:pPr>
            <w:ins w:id="4016" w:author="李媛" w:date="2026-10-19T16:02:00Z">
              <w:r>
                <w:rPr>
                  <w:rFonts w:hint="eastAsia" w:cs="宋体" w:asciiTheme="minorEastAsia" w:hAnsiTheme="minorEastAsia" w:eastAsiaTheme="minorEastAsia"/>
                  <w:color w:val="000000"/>
                  <w:kern w:val="0"/>
                  <w:sz w:val="24"/>
                  <w:szCs w:val="24"/>
                  <w:rPrChange w:id="4017" w:author="李媛" w:date="2026-10-28T10:21:00Z">
                    <w:rPr>
                      <w:rFonts w:hint="eastAsia" w:ascii="微软雅黑" w:hAnsi="微软雅黑" w:eastAsia="微软雅黑" w:cs="宋体"/>
                      <w:color w:val="000000"/>
                      <w:kern w:val="0"/>
                      <w:sz w:val="20"/>
                      <w:szCs w:val="20"/>
                    </w:rPr>
                  </w:rPrChange>
                </w:rPr>
                <w:t>红薯干</w:t>
              </w:r>
            </w:ins>
          </w:p>
        </w:tc>
        <w:tc>
          <w:tcPr>
            <w:tcW w:w="4536" w:type="dxa"/>
            <w:tcBorders>
              <w:top w:val="nil"/>
              <w:left w:val="nil"/>
              <w:bottom w:val="single" w:color="auto" w:sz="4" w:space="0"/>
              <w:right w:val="single" w:color="auto" w:sz="4" w:space="0"/>
            </w:tcBorders>
            <w:shd w:val="clear" w:color="auto" w:fill="auto"/>
            <w:vAlign w:val="center"/>
            <w:tcPrChange w:id="4018"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020" w:author="李媛" w:date="2026-10-28T09:23:00Z"/>
                <w:rFonts w:cs="宋体" w:asciiTheme="minorEastAsia" w:hAnsiTheme="minorEastAsia" w:eastAsiaTheme="minorEastAsia"/>
                <w:color w:val="000000"/>
                <w:kern w:val="0"/>
                <w:sz w:val="24"/>
                <w:szCs w:val="24"/>
                <w:rPrChange w:id="4021" w:author="李媛" w:date="2026-10-28T10:21:00Z">
                  <w:rPr>
                    <w:ins w:id="4022" w:author="李媛" w:date="2026-10-28T09:23:00Z"/>
                    <w:rFonts w:ascii="微软雅黑" w:hAnsi="微软雅黑" w:eastAsia="微软雅黑" w:cs="宋体"/>
                    <w:color w:val="000000"/>
                    <w:kern w:val="0"/>
                    <w:sz w:val="20"/>
                    <w:szCs w:val="20"/>
                  </w:rPr>
                </w:rPrChange>
              </w:rPr>
              <w:pPrChange w:id="4019" w:author="李媛" w:date="2026-10-28T09:02:00Z">
                <w:pPr>
                  <w:widowControl/>
                  <w:jc w:val="center"/>
                </w:pPr>
              </w:pPrChange>
            </w:pPr>
            <w:ins w:id="4023" w:author="李媛" w:date="2026-10-23T09:53:00Z">
              <w:r>
                <w:rPr>
                  <w:rFonts w:hint="eastAsia" w:cs="宋体" w:asciiTheme="minorEastAsia" w:hAnsiTheme="minorEastAsia" w:eastAsiaTheme="minorEastAsia"/>
                  <w:color w:val="000000"/>
                  <w:kern w:val="0"/>
                  <w:sz w:val="24"/>
                  <w:szCs w:val="24"/>
                  <w:rPrChange w:id="4024" w:author="李媛" w:date="2026-10-28T10:21:00Z">
                    <w:rPr>
                      <w:rFonts w:hint="eastAsia" w:ascii="宋体" w:hAnsi="宋体" w:eastAsia="宋体" w:cs="宋体"/>
                      <w:kern w:val="0"/>
                      <w:szCs w:val="21"/>
                    </w:rPr>
                  </w:rPrChange>
                </w:rPr>
                <w:t>规格：重量在</w:t>
              </w:r>
            </w:ins>
            <w:ins w:id="4025" w:author="李媛" w:date="2026-10-23T09:53:00Z">
              <w:r>
                <w:rPr>
                  <w:rFonts w:cs="宋体" w:asciiTheme="minorEastAsia" w:hAnsiTheme="minorEastAsia" w:eastAsiaTheme="minorEastAsia"/>
                  <w:color w:val="000000"/>
                  <w:kern w:val="0"/>
                  <w:sz w:val="24"/>
                  <w:szCs w:val="24"/>
                  <w:rPrChange w:id="4026" w:author="李媛" w:date="2026-10-28T10:21:00Z">
                    <w:rPr>
                      <w:rFonts w:ascii="宋体" w:hAnsi="宋体" w:eastAsia="宋体" w:cs="宋体"/>
                      <w:kern w:val="0"/>
                      <w:szCs w:val="21"/>
                    </w:rPr>
                  </w:rPrChange>
                </w:rPr>
                <w:t>500g（含）</w:t>
              </w:r>
            </w:ins>
            <w:ins w:id="4027" w:author="李媛" w:date="2026-10-23T09:53:00Z">
              <w:r>
                <w:rPr>
                  <w:rFonts w:hint="eastAsia" w:cs="宋体" w:asciiTheme="minorEastAsia" w:hAnsiTheme="minorEastAsia" w:eastAsiaTheme="minorEastAsia"/>
                  <w:color w:val="000000"/>
                  <w:kern w:val="0"/>
                  <w:sz w:val="24"/>
                  <w:szCs w:val="24"/>
                  <w:rPrChange w:id="4028" w:author="李媛" w:date="2026-10-28T10:21:00Z">
                    <w:rPr>
                      <w:rFonts w:hint="eastAsia" w:ascii="宋体" w:hAnsi="宋体" w:eastAsia="宋体" w:cs="宋体"/>
                      <w:kern w:val="0"/>
                      <w:szCs w:val="21"/>
                    </w:rPr>
                  </w:rPrChange>
                </w:rPr>
                <w:t>以上</w:t>
              </w:r>
            </w:ins>
          </w:p>
          <w:p>
            <w:pPr>
              <w:widowControl/>
              <w:snapToGrid w:val="0"/>
              <w:jc w:val="left"/>
              <w:rPr>
                <w:ins w:id="4030" w:author="李媛" w:date="2026-10-23T09:53:00Z"/>
                <w:rFonts w:cs="宋体" w:asciiTheme="minorEastAsia" w:hAnsiTheme="minorEastAsia" w:eastAsiaTheme="minorEastAsia"/>
                <w:color w:val="000000"/>
                <w:kern w:val="0"/>
                <w:sz w:val="24"/>
                <w:szCs w:val="24"/>
                <w:rPrChange w:id="4031" w:author="李媛" w:date="2026-10-28T10:21:00Z">
                  <w:rPr>
                    <w:ins w:id="4032" w:author="李媛" w:date="2026-10-23T09:53:00Z"/>
                    <w:rFonts w:ascii="宋体" w:hAnsi="宋体" w:eastAsia="宋体" w:cs="宋体"/>
                    <w:kern w:val="0"/>
                    <w:szCs w:val="21"/>
                  </w:rPr>
                </w:rPrChange>
              </w:rPr>
              <w:pPrChange w:id="4029" w:author="李媛" w:date="2026-10-28T09:02:00Z">
                <w:pPr>
                  <w:widowControl/>
                  <w:jc w:val="center"/>
                </w:pPr>
              </w:pPrChange>
            </w:pPr>
            <w:ins w:id="4033" w:author="李媛" w:date="2026-10-23T09:53:00Z">
              <w:r>
                <w:rPr>
                  <w:rFonts w:cs="宋体" w:asciiTheme="minorEastAsia" w:hAnsiTheme="minorEastAsia" w:eastAsiaTheme="minorEastAsia"/>
                  <w:color w:val="000000"/>
                  <w:kern w:val="0"/>
                  <w:sz w:val="24"/>
                  <w:szCs w:val="24"/>
                  <w:rPrChange w:id="4034" w:author="李媛" w:date="2026-10-28T10:21:00Z">
                    <w:rPr>
                      <w:rFonts w:ascii="宋体" w:hAnsi="宋体" w:eastAsia="宋体" w:cs="宋体"/>
                      <w:kern w:val="0"/>
                      <w:szCs w:val="21"/>
                    </w:rPr>
                  </w:rPrChange>
                </w:rPr>
                <w:t>包装：密封袋装，包装不为</w:t>
              </w:r>
            </w:ins>
            <w:ins w:id="4035" w:author="李媛" w:date="2026-10-27T17:10:00Z">
              <w:r>
                <w:rPr>
                  <w:rFonts w:hint="eastAsia" w:cs="宋体" w:asciiTheme="minorEastAsia" w:hAnsiTheme="minorEastAsia" w:eastAsiaTheme="minorEastAsia"/>
                  <w:color w:val="000000"/>
                  <w:kern w:val="0"/>
                  <w:sz w:val="24"/>
                  <w:szCs w:val="24"/>
                  <w:rPrChange w:id="4036" w:author="李媛" w:date="2026-10-28T10:21:00Z">
                    <w:rPr>
                      <w:rFonts w:hint="eastAsia" w:ascii="微软雅黑" w:hAnsi="微软雅黑" w:eastAsia="微软雅黑" w:cs="宋体"/>
                      <w:color w:val="000000"/>
                      <w:kern w:val="0"/>
                      <w:sz w:val="20"/>
                      <w:szCs w:val="20"/>
                    </w:rPr>
                  </w:rPrChange>
                </w:rPr>
                <w:t>纯</w:t>
              </w:r>
            </w:ins>
            <w:ins w:id="4037" w:author="李媛" w:date="2026-10-23T09:53:00Z">
              <w:r>
                <w:rPr>
                  <w:rFonts w:cs="宋体" w:asciiTheme="minorEastAsia" w:hAnsiTheme="minorEastAsia" w:eastAsiaTheme="minorEastAsia"/>
                  <w:color w:val="000000"/>
                  <w:kern w:val="0"/>
                  <w:sz w:val="24"/>
                  <w:szCs w:val="24"/>
                  <w:rPrChange w:id="4038" w:author="李媛" w:date="2026-10-28T10:21:00Z">
                    <w:rPr>
                      <w:rFonts w:ascii="宋体" w:hAnsi="宋体" w:eastAsia="宋体" w:cs="宋体"/>
                      <w:kern w:val="0"/>
                      <w:szCs w:val="21"/>
                    </w:rPr>
                  </w:rPrChange>
                </w:rPr>
                <w:t>白色，内设独立小包装</w:t>
              </w:r>
            </w:ins>
          </w:p>
          <w:p>
            <w:pPr>
              <w:widowControl/>
              <w:snapToGrid w:val="0"/>
              <w:jc w:val="left"/>
              <w:rPr>
                <w:ins w:id="4040" w:author="李媛" w:date="2026-10-23T09:56:00Z"/>
                <w:rFonts w:cs="宋体" w:asciiTheme="minorEastAsia" w:hAnsiTheme="minorEastAsia" w:eastAsiaTheme="minorEastAsia"/>
                <w:color w:val="000000"/>
                <w:kern w:val="0"/>
                <w:sz w:val="24"/>
                <w:szCs w:val="24"/>
                <w:rPrChange w:id="4041" w:author="李媛" w:date="2026-10-28T10:21:00Z">
                  <w:rPr>
                    <w:ins w:id="4042" w:author="李媛" w:date="2026-10-23T09:56:00Z"/>
                    <w:rFonts w:ascii="宋体" w:hAnsi="宋体" w:eastAsia="宋体" w:cs="宋体"/>
                    <w:kern w:val="0"/>
                    <w:szCs w:val="21"/>
                  </w:rPr>
                </w:rPrChange>
              </w:rPr>
              <w:pPrChange w:id="4039" w:author="李媛" w:date="2026-10-28T09:02:00Z">
                <w:pPr>
                  <w:widowControl/>
                  <w:jc w:val="center"/>
                </w:pPr>
              </w:pPrChange>
            </w:pPr>
            <w:ins w:id="4043" w:author="李媛" w:date="2026-10-23T09:53:00Z">
              <w:r>
                <w:rPr>
                  <w:rFonts w:hint="eastAsia" w:cs="宋体" w:asciiTheme="minorEastAsia" w:hAnsiTheme="minorEastAsia" w:eastAsiaTheme="minorEastAsia"/>
                  <w:color w:val="000000"/>
                  <w:kern w:val="0"/>
                  <w:sz w:val="24"/>
                  <w:szCs w:val="24"/>
                  <w:rPrChange w:id="4044" w:author="李媛" w:date="2026-10-28T10:21:00Z">
                    <w:rPr>
                      <w:rFonts w:hint="eastAsia" w:ascii="宋体" w:hAnsi="宋体" w:eastAsia="宋体" w:cs="宋体"/>
                      <w:kern w:val="0"/>
                      <w:szCs w:val="21"/>
                    </w:rPr>
                  </w:rPrChange>
                </w:rPr>
                <w:t>质量要求：三蒸三烤</w:t>
              </w:r>
            </w:ins>
            <w:ins w:id="4045" w:author="李媛" w:date="2026-10-23T09:57:00Z">
              <w:r>
                <w:rPr>
                  <w:rFonts w:hint="eastAsia" w:cs="宋体" w:asciiTheme="minorEastAsia" w:hAnsiTheme="minorEastAsia" w:eastAsiaTheme="minorEastAsia"/>
                  <w:color w:val="000000"/>
                  <w:kern w:val="0"/>
                  <w:sz w:val="24"/>
                  <w:szCs w:val="24"/>
                  <w:rPrChange w:id="4046" w:author="李媛" w:date="2026-10-28T10:21:00Z">
                    <w:rPr>
                      <w:rFonts w:hint="eastAsia" w:ascii="宋体" w:hAnsi="宋体" w:eastAsia="宋体" w:cs="宋体"/>
                      <w:kern w:val="0"/>
                      <w:szCs w:val="21"/>
                    </w:rPr>
                  </w:rPrChange>
                </w:rPr>
                <w:t>（晒）无添加</w:t>
              </w:r>
            </w:ins>
            <w:ins w:id="4047" w:author="李媛" w:date="2026-10-23T09:53:00Z">
              <w:r>
                <w:rPr>
                  <w:rFonts w:hint="eastAsia" w:cs="宋体" w:asciiTheme="minorEastAsia" w:hAnsiTheme="minorEastAsia" w:eastAsiaTheme="minorEastAsia"/>
                  <w:color w:val="000000"/>
                  <w:kern w:val="0"/>
                  <w:sz w:val="24"/>
                  <w:szCs w:val="24"/>
                  <w:rPrChange w:id="4048" w:author="李媛" w:date="2026-10-28T10:21:00Z">
                    <w:rPr>
                      <w:rFonts w:hint="eastAsia" w:ascii="宋体" w:hAnsi="宋体" w:eastAsia="宋体" w:cs="宋体"/>
                      <w:kern w:val="0"/>
                      <w:szCs w:val="21"/>
                    </w:rPr>
                  </w:rPrChange>
                </w:rPr>
                <w:t>工艺</w:t>
              </w:r>
            </w:ins>
            <w:ins w:id="4049" w:author="李媛" w:date="2026-10-23T09:54:00Z">
              <w:r>
                <w:rPr>
                  <w:rFonts w:hint="eastAsia" w:cs="宋体" w:asciiTheme="minorEastAsia" w:hAnsiTheme="minorEastAsia" w:eastAsiaTheme="minorEastAsia"/>
                  <w:color w:val="000000"/>
                  <w:kern w:val="0"/>
                  <w:sz w:val="24"/>
                  <w:szCs w:val="24"/>
                  <w:rPrChange w:id="4050" w:author="李媛" w:date="2026-10-28T10:21:00Z">
                    <w:rPr>
                      <w:rFonts w:hint="eastAsia" w:ascii="宋体" w:hAnsi="宋体" w:eastAsia="宋体" w:cs="宋体"/>
                      <w:kern w:val="0"/>
                      <w:szCs w:val="21"/>
                    </w:rPr>
                  </w:rPrChange>
                </w:rPr>
                <w:t>，配料</w:t>
              </w:r>
            </w:ins>
            <w:ins w:id="4051" w:author="李媛" w:date="2026-10-23T09:56:00Z">
              <w:r>
                <w:rPr>
                  <w:rFonts w:hint="eastAsia" w:cs="宋体" w:asciiTheme="minorEastAsia" w:hAnsiTheme="minorEastAsia" w:eastAsiaTheme="minorEastAsia"/>
                  <w:color w:val="000000"/>
                  <w:kern w:val="0"/>
                  <w:sz w:val="24"/>
                  <w:szCs w:val="24"/>
                  <w:rPrChange w:id="4052" w:author="李媛" w:date="2026-10-28T10:21:00Z">
                    <w:rPr>
                      <w:rFonts w:hint="eastAsia" w:ascii="宋体" w:hAnsi="宋体" w:eastAsia="宋体" w:cs="宋体"/>
                      <w:kern w:val="0"/>
                      <w:szCs w:val="21"/>
                    </w:rPr>
                  </w:rPrChange>
                </w:rPr>
                <w:t>仅为鲜红薯</w:t>
              </w:r>
            </w:ins>
          </w:p>
          <w:p>
            <w:pPr>
              <w:widowControl/>
              <w:snapToGrid w:val="0"/>
              <w:jc w:val="left"/>
              <w:rPr>
                <w:ins w:id="4054" w:author="李媛" w:date="2026-10-19T16:02:00Z"/>
                <w:rFonts w:cs="宋体" w:asciiTheme="minorEastAsia" w:hAnsiTheme="minorEastAsia" w:eastAsiaTheme="minorEastAsia"/>
                <w:color w:val="000000"/>
                <w:kern w:val="0"/>
                <w:sz w:val="24"/>
                <w:szCs w:val="24"/>
                <w:rPrChange w:id="4055" w:author="李媛" w:date="2026-10-28T10:21:00Z">
                  <w:rPr>
                    <w:ins w:id="4056" w:author="李媛" w:date="2026-10-19T16:02:00Z"/>
                    <w:rFonts w:ascii="微软雅黑" w:hAnsi="微软雅黑" w:eastAsia="微软雅黑" w:cs="宋体"/>
                    <w:color w:val="000000"/>
                    <w:kern w:val="0"/>
                    <w:sz w:val="20"/>
                    <w:szCs w:val="20"/>
                  </w:rPr>
                </w:rPrChange>
              </w:rPr>
              <w:pPrChange w:id="4053" w:author="李媛" w:date="2026-10-28T09:02:00Z">
                <w:pPr>
                  <w:widowControl/>
                  <w:jc w:val="center"/>
                </w:pPr>
              </w:pPrChange>
            </w:pPr>
            <w:ins w:id="4057" w:author="李媛" w:date="2026-10-28T09:37:00Z">
              <w:r>
                <w:rPr>
                  <w:rFonts w:cs="宋体" w:asciiTheme="minorEastAsia" w:hAnsiTheme="minorEastAsia" w:eastAsiaTheme="minorEastAsia"/>
                  <w:color w:val="000000"/>
                  <w:kern w:val="0"/>
                  <w:sz w:val="24"/>
                  <w:szCs w:val="24"/>
                  <w:rPrChange w:id="4058" w:author="李媛" w:date="2026-10-28T10:21:00Z">
                    <w:rPr>
                      <w:rFonts w:ascii="微软雅黑" w:hAnsi="微软雅黑" w:eastAsia="微软雅黑" w:cs="宋体"/>
                      <w:color w:val="000000"/>
                      <w:kern w:val="0"/>
                      <w:sz w:val="20"/>
                      <w:szCs w:val="20"/>
                    </w:rPr>
                  </w:rPrChange>
                </w:rPr>
                <w:t>报价</w:t>
              </w:r>
            </w:ins>
            <w:ins w:id="4059" w:author="李媛" w:date="2026-10-28T09:38:00Z">
              <w:r>
                <w:rPr>
                  <w:rFonts w:cs="宋体" w:asciiTheme="minorEastAsia" w:hAnsiTheme="minorEastAsia" w:eastAsiaTheme="minorEastAsia"/>
                  <w:color w:val="000000"/>
                  <w:kern w:val="0"/>
                  <w:sz w:val="24"/>
                  <w:szCs w:val="24"/>
                  <w:rPrChange w:id="4060" w:author="李媛" w:date="2026-10-28T10:21:00Z">
                    <w:rPr>
                      <w:rFonts w:ascii="微软雅黑" w:hAnsi="微软雅黑" w:eastAsia="微软雅黑" w:cs="宋体"/>
                      <w:color w:val="000000"/>
                      <w:kern w:val="0"/>
                      <w:sz w:val="20"/>
                      <w:szCs w:val="20"/>
                    </w:rPr>
                  </w:rPrChange>
                </w:rPr>
                <w:t>规格</w:t>
              </w:r>
            </w:ins>
            <w:ins w:id="4061" w:author="李媛" w:date="2026-10-23T09:53:00Z">
              <w:r>
                <w:rPr>
                  <w:rFonts w:cs="宋体" w:asciiTheme="minorEastAsia" w:hAnsiTheme="minorEastAsia" w:eastAsiaTheme="minorEastAsia"/>
                  <w:color w:val="000000"/>
                  <w:kern w:val="0"/>
                  <w:sz w:val="24"/>
                  <w:szCs w:val="24"/>
                  <w:rPrChange w:id="4062" w:author="李媛" w:date="2026-10-28T10:21:00Z">
                    <w:rPr>
                      <w:rFonts w:ascii="宋体" w:hAnsi="宋体" w:eastAsia="宋体" w:cs="宋体"/>
                      <w:kern w:val="0"/>
                      <w:szCs w:val="21"/>
                    </w:rPr>
                  </w:rPrChange>
                </w:rPr>
                <w:t>：元/袋</w:t>
              </w:r>
            </w:ins>
          </w:p>
        </w:tc>
        <w:tc>
          <w:tcPr>
            <w:tcW w:w="1555" w:type="dxa"/>
            <w:tcBorders>
              <w:top w:val="nil"/>
              <w:left w:val="nil"/>
              <w:bottom w:val="single" w:color="auto" w:sz="4" w:space="0"/>
              <w:right w:val="single" w:color="auto" w:sz="4" w:space="0"/>
            </w:tcBorders>
            <w:shd w:val="clear" w:color="auto" w:fill="auto"/>
            <w:vAlign w:val="center"/>
            <w:tcPrChange w:id="4063"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065" w:author="李媛" w:date="2026-10-19T16:02:00Z"/>
                <w:rFonts w:cs="宋体" w:asciiTheme="minorEastAsia" w:hAnsiTheme="minorEastAsia" w:eastAsiaTheme="minorEastAsia"/>
                <w:color w:val="000000"/>
                <w:kern w:val="0"/>
                <w:sz w:val="24"/>
                <w:szCs w:val="24"/>
                <w:rPrChange w:id="4066" w:author="李媛" w:date="2026-10-28T10:21:00Z">
                  <w:rPr>
                    <w:ins w:id="4067" w:author="李媛" w:date="2026-10-19T16:02:00Z"/>
                    <w:rFonts w:ascii="微软雅黑" w:hAnsi="微软雅黑" w:eastAsia="微软雅黑" w:cs="宋体"/>
                    <w:color w:val="000000"/>
                    <w:kern w:val="0"/>
                    <w:sz w:val="20"/>
                    <w:szCs w:val="20"/>
                  </w:rPr>
                </w:rPrChange>
              </w:rPr>
              <w:pPrChange w:id="4064" w:author="李媛" w:date="2026-10-28T08:56:00Z">
                <w:pPr>
                  <w:widowControl/>
                  <w:jc w:val="center"/>
                </w:pPr>
              </w:pPrChange>
            </w:pPr>
            <w:ins w:id="4068" w:author="李媛" w:date="2026-10-30T09:51:00Z">
              <w:r>
                <w:rPr>
                  <w:rFonts w:hint="eastAsia" w:cs="宋体" w:asciiTheme="minorEastAsia" w:hAnsiTheme="minorEastAsia"/>
                  <w:color w:val="000000"/>
                  <w:kern w:val="0"/>
                  <w:sz w:val="24"/>
                  <w:szCs w:val="24"/>
                </w:rPr>
                <w:t>鲜记</w:t>
              </w:r>
            </w:ins>
            <w:ins w:id="4069" w:author="李媛" w:date="2026-10-19T16:02:00Z">
              <w:r>
                <w:rPr>
                  <w:rFonts w:hint="eastAsia" w:cs="宋体" w:asciiTheme="minorEastAsia" w:hAnsiTheme="minorEastAsia" w:eastAsiaTheme="minorEastAsia"/>
                  <w:color w:val="000000"/>
                  <w:kern w:val="0"/>
                  <w:sz w:val="24"/>
                  <w:szCs w:val="24"/>
                  <w:rPrChange w:id="4070" w:author="李媛" w:date="2026-10-28T10:21:00Z">
                    <w:rPr>
                      <w:rFonts w:hint="eastAsia" w:ascii="微软雅黑" w:hAnsi="微软雅黑" w:eastAsia="微软雅黑" w:cs="宋体"/>
                      <w:color w:val="000000"/>
                      <w:kern w:val="0"/>
                      <w:sz w:val="20"/>
                      <w:szCs w:val="20"/>
                    </w:rPr>
                  </w:rPrChange>
                </w:rPr>
                <w:t>、良品铺子、百丈泉</w:t>
              </w:r>
            </w:ins>
          </w:p>
        </w:tc>
      </w:tr>
      <w:tr>
        <w:tblPrEx>
          <w:tblCellMar>
            <w:top w:w="0" w:type="dxa"/>
            <w:left w:w="108" w:type="dxa"/>
            <w:bottom w:w="0" w:type="dxa"/>
            <w:right w:w="108" w:type="dxa"/>
          </w:tblCellMar>
          <w:tblPrExChange w:id="4072" w:author="ccb" w:date="2026-10-30T17:59:23Z">
            <w:tblPrEx>
              <w:tblCellMar>
                <w:top w:w="0" w:type="dxa"/>
                <w:left w:w="108" w:type="dxa"/>
                <w:bottom w:w="0" w:type="dxa"/>
                <w:right w:w="108" w:type="dxa"/>
              </w:tblCellMar>
            </w:tblPrEx>
          </w:tblPrExChange>
        </w:tblPrEx>
        <w:trPr>
          <w:cantSplit/>
          <w:trHeight w:val="20" w:hRule="atLeast"/>
          <w:ins w:id="4071" w:author="李媛" w:date="2026-10-19T16:02:00Z"/>
        </w:trPr>
        <w:tc>
          <w:tcPr>
            <w:tcW w:w="724" w:type="dxa"/>
            <w:vMerge w:val="continue"/>
            <w:tcBorders>
              <w:left w:val="single" w:color="auto" w:sz="4" w:space="0"/>
              <w:right w:val="single" w:color="auto" w:sz="4" w:space="0"/>
            </w:tcBorders>
            <w:vAlign w:val="center"/>
            <w:tcPrChange w:id="4073"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074" w:author="李媛" w:date="2026-10-28T08:58:00Z"/>
                <w:rFonts w:cs="宋体" w:asciiTheme="minorEastAsia" w:hAnsiTheme="minorEastAsia" w:eastAsiaTheme="minorEastAsia"/>
                <w:color w:val="000000"/>
                <w:kern w:val="0"/>
                <w:sz w:val="24"/>
                <w:szCs w:val="24"/>
                <w:rPrChange w:id="4075" w:author="李媛" w:date="2026-10-28T10:21:00Z">
                  <w:rPr>
                    <w:ins w:id="4076"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077"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079" w:author="李媛" w:date="2026-10-19T16:02:00Z"/>
                <w:rFonts w:cs="宋体" w:asciiTheme="minorEastAsia" w:hAnsiTheme="minorEastAsia" w:eastAsiaTheme="minorEastAsia"/>
                <w:color w:val="000000"/>
                <w:kern w:val="0"/>
                <w:sz w:val="24"/>
                <w:szCs w:val="24"/>
                <w:rPrChange w:id="4080" w:author="李媛" w:date="2026-10-28T10:21:00Z">
                  <w:rPr>
                    <w:ins w:id="4081" w:author="李媛" w:date="2026-10-19T16:02:00Z"/>
                    <w:rFonts w:ascii="宋体" w:hAnsi="宋体" w:eastAsia="宋体" w:cs="宋体"/>
                    <w:color w:val="000000"/>
                    <w:kern w:val="0"/>
                    <w:sz w:val="22"/>
                  </w:rPr>
                </w:rPrChange>
              </w:rPr>
              <w:pPrChange w:id="4078" w:author="李媛" w:date="2026-10-30T10:56:00Z">
                <w:pPr>
                  <w:widowControl/>
                  <w:jc w:val="center"/>
                </w:pPr>
              </w:pPrChange>
            </w:pPr>
            <w:ins w:id="4082" w:author="李媛" w:date="2026-10-26T16:17:00Z">
              <w:r>
                <w:rPr>
                  <w:rFonts w:cs="宋体" w:asciiTheme="minorEastAsia" w:hAnsiTheme="minorEastAsia" w:eastAsiaTheme="minorEastAsia"/>
                  <w:color w:val="000000"/>
                  <w:kern w:val="0"/>
                  <w:sz w:val="24"/>
                  <w:szCs w:val="24"/>
                  <w:rPrChange w:id="4083" w:author="李媛" w:date="2026-10-28T10:21:00Z">
                    <w:rPr>
                      <w:rFonts w:ascii="微软雅黑" w:hAnsi="微软雅黑" w:eastAsia="微软雅黑" w:cs="宋体"/>
                      <w:color w:val="000000"/>
                      <w:kern w:val="0"/>
                      <w:sz w:val="20"/>
                      <w:szCs w:val="20"/>
                    </w:rPr>
                  </w:rPrChange>
                </w:rPr>
                <w:t>5</w:t>
              </w:r>
            </w:ins>
            <w:ins w:id="4084" w:author="李媛" w:date="2026-10-30T10:56:00Z">
              <w:r>
                <w:rPr>
                  <w:rFonts w:hint="eastAsia" w:cs="宋体" w:asciiTheme="minorEastAsia" w:hAnsiTheme="minorEastAsia"/>
                  <w:color w:val="000000"/>
                  <w:kern w:val="0"/>
                  <w:sz w:val="24"/>
                  <w:szCs w:val="24"/>
                </w:rPr>
                <w:t>3</w:t>
              </w:r>
            </w:ins>
          </w:p>
        </w:tc>
        <w:tc>
          <w:tcPr>
            <w:tcW w:w="1276" w:type="dxa"/>
            <w:tcBorders>
              <w:top w:val="nil"/>
              <w:left w:val="nil"/>
              <w:bottom w:val="single" w:color="auto" w:sz="4" w:space="0"/>
              <w:right w:val="single" w:color="auto" w:sz="4" w:space="0"/>
            </w:tcBorders>
            <w:shd w:val="clear" w:color="auto" w:fill="auto"/>
            <w:vAlign w:val="center"/>
            <w:tcPrChange w:id="4085"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087" w:author="李媛" w:date="2026-10-19T16:02:00Z"/>
                <w:rFonts w:cs="宋体" w:asciiTheme="minorEastAsia" w:hAnsiTheme="minorEastAsia" w:eastAsiaTheme="minorEastAsia"/>
                <w:color w:val="000000"/>
                <w:kern w:val="0"/>
                <w:sz w:val="24"/>
                <w:szCs w:val="24"/>
                <w:rPrChange w:id="4088" w:author="李媛" w:date="2026-10-28T10:21:00Z">
                  <w:rPr>
                    <w:ins w:id="4089" w:author="李媛" w:date="2026-10-19T16:02:00Z"/>
                    <w:rFonts w:ascii="微软雅黑" w:hAnsi="微软雅黑" w:eastAsia="微软雅黑" w:cs="宋体"/>
                    <w:color w:val="000000"/>
                    <w:kern w:val="0"/>
                    <w:sz w:val="20"/>
                    <w:szCs w:val="20"/>
                  </w:rPr>
                </w:rPrChange>
              </w:rPr>
              <w:pPrChange w:id="4086" w:author="李媛" w:date="2026-10-28T08:56:00Z">
                <w:pPr>
                  <w:widowControl/>
                  <w:jc w:val="center"/>
                </w:pPr>
              </w:pPrChange>
            </w:pPr>
            <w:ins w:id="4090" w:author="李媛" w:date="2026-10-19T16:02:00Z">
              <w:r>
                <w:rPr>
                  <w:rFonts w:hint="eastAsia" w:cs="宋体" w:asciiTheme="minorEastAsia" w:hAnsiTheme="minorEastAsia" w:eastAsiaTheme="minorEastAsia"/>
                  <w:color w:val="000000"/>
                  <w:kern w:val="0"/>
                  <w:sz w:val="24"/>
                  <w:szCs w:val="24"/>
                  <w:rPrChange w:id="4091" w:author="李媛" w:date="2026-10-28T10:21:00Z">
                    <w:rPr>
                      <w:rFonts w:hint="eastAsia" w:ascii="微软雅黑" w:hAnsi="微软雅黑" w:eastAsia="微软雅黑" w:cs="宋体"/>
                      <w:color w:val="000000"/>
                      <w:kern w:val="0"/>
                      <w:sz w:val="20"/>
                      <w:szCs w:val="20"/>
                    </w:rPr>
                  </w:rPrChange>
                </w:rPr>
                <w:t>腊肉</w:t>
              </w:r>
            </w:ins>
          </w:p>
        </w:tc>
        <w:tc>
          <w:tcPr>
            <w:tcW w:w="4536" w:type="dxa"/>
            <w:tcBorders>
              <w:top w:val="nil"/>
              <w:left w:val="nil"/>
              <w:bottom w:val="single" w:color="auto" w:sz="4" w:space="0"/>
              <w:right w:val="single" w:color="auto" w:sz="4" w:space="0"/>
            </w:tcBorders>
            <w:shd w:val="clear" w:color="auto" w:fill="auto"/>
            <w:vAlign w:val="center"/>
            <w:tcPrChange w:id="4092"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094" w:author="李媛" w:date="2026-10-28T09:23:00Z"/>
                <w:rFonts w:cs="宋体" w:asciiTheme="minorEastAsia" w:hAnsiTheme="minorEastAsia" w:eastAsiaTheme="minorEastAsia"/>
                <w:color w:val="000000"/>
                <w:kern w:val="0"/>
                <w:sz w:val="24"/>
                <w:szCs w:val="24"/>
                <w:rPrChange w:id="4095" w:author="李媛" w:date="2026-10-28T10:21:00Z">
                  <w:rPr>
                    <w:ins w:id="4096" w:author="李媛" w:date="2026-10-28T09:23:00Z"/>
                    <w:rFonts w:ascii="微软雅黑" w:hAnsi="微软雅黑" w:eastAsia="微软雅黑" w:cs="宋体"/>
                    <w:color w:val="000000"/>
                    <w:kern w:val="0"/>
                    <w:sz w:val="20"/>
                    <w:szCs w:val="20"/>
                  </w:rPr>
                </w:rPrChange>
              </w:rPr>
              <w:pPrChange w:id="4093" w:author="李媛" w:date="2026-10-28T09:23:00Z">
                <w:pPr>
                  <w:widowControl/>
                  <w:jc w:val="center"/>
                </w:pPr>
              </w:pPrChange>
            </w:pPr>
            <w:ins w:id="4097" w:author="李媛" w:date="2026-10-23T09:58:00Z">
              <w:r>
                <w:rPr>
                  <w:rFonts w:hint="eastAsia" w:cs="宋体" w:asciiTheme="minorEastAsia" w:hAnsiTheme="minorEastAsia" w:eastAsiaTheme="minorEastAsia"/>
                  <w:color w:val="000000"/>
                  <w:kern w:val="0"/>
                  <w:sz w:val="24"/>
                  <w:szCs w:val="24"/>
                  <w:rPrChange w:id="4098" w:author="李媛" w:date="2026-10-28T10:21:00Z">
                    <w:rPr>
                      <w:rFonts w:hint="eastAsia" w:ascii="宋体" w:hAnsi="宋体" w:eastAsia="宋体" w:cs="宋体"/>
                      <w:kern w:val="0"/>
                      <w:szCs w:val="21"/>
                    </w:rPr>
                  </w:rPrChange>
                </w:rPr>
                <w:t>规格：</w:t>
              </w:r>
            </w:ins>
            <w:ins w:id="4099" w:author="李媛" w:date="2026-10-23T09:59:00Z">
              <w:r>
                <w:rPr>
                  <w:rFonts w:cs="宋体" w:asciiTheme="minorEastAsia" w:hAnsiTheme="minorEastAsia" w:eastAsiaTheme="minorEastAsia"/>
                  <w:color w:val="000000"/>
                  <w:kern w:val="0"/>
                  <w:sz w:val="24"/>
                  <w:szCs w:val="24"/>
                  <w:rPrChange w:id="4100" w:author="李媛" w:date="2026-10-28T10:21:00Z">
                    <w:rPr>
                      <w:rFonts w:ascii="宋体" w:hAnsi="宋体" w:eastAsia="宋体" w:cs="宋体"/>
                      <w:kern w:val="0"/>
                      <w:szCs w:val="21"/>
                    </w:rPr>
                  </w:rPrChange>
                </w:rPr>
                <w:t xml:space="preserve"> </w:t>
              </w:r>
            </w:ins>
            <w:ins w:id="4101" w:author="李媛" w:date="2026-10-23T09:58:00Z">
              <w:r>
                <w:rPr>
                  <w:rFonts w:cs="宋体" w:asciiTheme="minorEastAsia" w:hAnsiTheme="minorEastAsia" w:eastAsiaTheme="minorEastAsia"/>
                  <w:color w:val="000000"/>
                  <w:kern w:val="0"/>
                  <w:sz w:val="24"/>
                  <w:szCs w:val="24"/>
                  <w:rPrChange w:id="4102" w:author="李媛" w:date="2026-10-28T10:21:00Z">
                    <w:rPr>
                      <w:rFonts w:ascii="宋体" w:hAnsi="宋体" w:eastAsia="宋体" w:cs="宋体"/>
                      <w:kern w:val="0"/>
                      <w:szCs w:val="21"/>
                    </w:rPr>
                  </w:rPrChange>
                </w:rPr>
                <w:t>500g（含）</w:t>
              </w:r>
            </w:ins>
            <w:ins w:id="4103" w:author="李媛" w:date="2026-10-23T09:58:00Z">
              <w:r>
                <w:rPr>
                  <w:rFonts w:hint="eastAsia" w:cs="宋体" w:asciiTheme="minorEastAsia" w:hAnsiTheme="minorEastAsia" w:eastAsiaTheme="minorEastAsia"/>
                  <w:color w:val="000000"/>
                  <w:kern w:val="0"/>
                  <w:sz w:val="24"/>
                  <w:szCs w:val="24"/>
                  <w:rPrChange w:id="4104" w:author="李媛" w:date="2026-10-28T10:21:00Z">
                    <w:rPr>
                      <w:rFonts w:hint="eastAsia" w:ascii="宋体" w:hAnsi="宋体" w:eastAsia="宋体" w:cs="宋体"/>
                      <w:kern w:val="0"/>
                      <w:szCs w:val="21"/>
                    </w:rPr>
                  </w:rPrChange>
                </w:rPr>
                <w:t>以上</w:t>
              </w:r>
            </w:ins>
            <w:ins w:id="4105" w:author="李媛" w:date="2026-10-23T09:58:00Z">
              <w:r>
                <w:rPr>
                  <w:rFonts w:cs="宋体" w:asciiTheme="minorEastAsia" w:hAnsiTheme="minorEastAsia" w:eastAsiaTheme="minorEastAsia"/>
                  <w:color w:val="000000"/>
                  <w:kern w:val="0"/>
                  <w:sz w:val="24"/>
                  <w:szCs w:val="24"/>
                  <w:rPrChange w:id="4106" w:author="李媛" w:date="2026-10-28T10:21:00Z">
                    <w:rPr>
                      <w:rFonts w:ascii="宋体" w:hAnsi="宋体" w:eastAsia="宋体" w:cs="宋体"/>
                      <w:kern w:val="0"/>
                      <w:szCs w:val="21"/>
                    </w:rPr>
                  </w:rPrChange>
                </w:rPr>
                <w:br w:type="textWrapping"/>
              </w:r>
            </w:ins>
            <w:ins w:id="4107" w:author="李媛" w:date="2026-10-28T09:23:00Z">
              <w:r>
                <w:rPr>
                  <w:rFonts w:cs="宋体" w:asciiTheme="minorEastAsia" w:hAnsiTheme="minorEastAsia" w:eastAsiaTheme="minorEastAsia"/>
                  <w:color w:val="000000"/>
                  <w:kern w:val="0"/>
                  <w:sz w:val="24"/>
                  <w:szCs w:val="24"/>
                  <w:rPrChange w:id="4108" w:author="李媛" w:date="2026-10-28T10:21:00Z">
                    <w:rPr>
                      <w:rFonts w:ascii="微软雅黑" w:hAnsi="微软雅黑" w:eastAsia="微软雅黑" w:cs="宋体"/>
                      <w:color w:val="000000"/>
                      <w:kern w:val="0"/>
                      <w:sz w:val="20"/>
                      <w:szCs w:val="20"/>
                    </w:rPr>
                  </w:rPrChange>
                </w:rPr>
                <w:t>包装：礼盒装/袋装，包装不为</w:t>
              </w:r>
            </w:ins>
            <w:ins w:id="4109" w:author="李媛" w:date="2026-10-28T09:23:00Z">
              <w:r>
                <w:rPr>
                  <w:rFonts w:hint="eastAsia" w:cs="宋体" w:asciiTheme="minorEastAsia" w:hAnsiTheme="minorEastAsia" w:eastAsiaTheme="minorEastAsia"/>
                  <w:color w:val="000000"/>
                  <w:kern w:val="0"/>
                  <w:sz w:val="24"/>
                  <w:szCs w:val="24"/>
                  <w:rPrChange w:id="4110" w:author="李媛" w:date="2026-10-28T10:21:00Z">
                    <w:rPr>
                      <w:rFonts w:hint="eastAsia" w:ascii="微软雅黑" w:hAnsi="微软雅黑" w:eastAsia="微软雅黑" w:cs="宋体"/>
                      <w:color w:val="000000"/>
                      <w:kern w:val="0"/>
                      <w:sz w:val="20"/>
                      <w:szCs w:val="20"/>
                    </w:rPr>
                  </w:rPrChange>
                </w:rPr>
                <w:t>纯</w:t>
              </w:r>
            </w:ins>
            <w:ins w:id="4111" w:author="李媛" w:date="2026-10-28T09:23:00Z">
              <w:r>
                <w:rPr>
                  <w:rFonts w:cs="宋体" w:asciiTheme="minorEastAsia" w:hAnsiTheme="minorEastAsia" w:eastAsiaTheme="minorEastAsia"/>
                  <w:color w:val="000000"/>
                  <w:kern w:val="0"/>
                  <w:sz w:val="24"/>
                  <w:szCs w:val="24"/>
                  <w:rPrChange w:id="4112" w:author="李媛" w:date="2026-10-28T10:21:00Z">
                    <w:rPr>
                      <w:rFonts w:ascii="微软雅黑" w:hAnsi="微软雅黑" w:eastAsia="微软雅黑" w:cs="宋体"/>
                      <w:color w:val="000000"/>
                      <w:kern w:val="0"/>
                      <w:sz w:val="20"/>
                      <w:szCs w:val="20"/>
                    </w:rPr>
                  </w:rPrChange>
                </w:rPr>
                <w:t>白色/透明</w:t>
              </w:r>
            </w:ins>
          </w:p>
          <w:p>
            <w:pPr>
              <w:widowControl/>
              <w:snapToGrid w:val="0"/>
              <w:jc w:val="left"/>
              <w:rPr>
                <w:ins w:id="4114" w:author="李媛" w:date="2026-10-28T09:23:00Z"/>
                <w:rFonts w:cs="宋体" w:asciiTheme="minorEastAsia" w:hAnsiTheme="minorEastAsia" w:eastAsiaTheme="minorEastAsia"/>
                <w:color w:val="000000"/>
                <w:kern w:val="0"/>
                <w:sz w:val="24"/>
                <w:szCs w:val="24"/>
                <w:rPrChange w:id="4115" w:author="李媛" w:date="2026-10-28T10:21:00Z">
                  <w:rPr>
                    <w:ins w:id="4116" w:author="李媛" w:date="2026-10-28T09:23:00Z"/>
                    <w:rFonts w:ascii="微软雅黑" w:hAnsi="微软雅黑" w:eastAsia="微软雅黑" w:cs="宋体"/>
                    <w:color w:val="000000"/>
                    <w:kern w:val="0"/>
                    <w:sz w:val="20"/>
                    <w:szCs w:val="20"/>
                  </w:rPr>
                </w:rPrChange>
              </w:rPr>
              <w:pPrChange w:id="4113" w:author="李媛" w:date="2026-10-28T09:23:00Z">
                <w:pPr>
                  <w:widowControl/>
                  <w:jc w:val="center"/>
                </w:pPr>
              </w:pPrChange>
            </w:pPr>
            <w:ins w:id="4117" w:author="李媛" w:date="2026-10-23T09:58:00Z">
              <w:r>
                <w:rPr>
                  <w:rFonts w:cs="宋体" w:asciiTheme="minorEastAsia" w:hAnsiTheme="minorEastAsia" w:eastAsiaTheme="minorEastAsia"/>
                  <w:color w:val="000000"/>
                  <w:kern w:val="0"/>
                  <w:sz w:val="24"/>
                  <w:szCs w:val="24"/>
                  <w:rPrChange w:id="4118" w:author="李媛" w:date="2026-10-28T10:21:00Z">
                    <w:rPr>
                      <w:rFonts w:ascii="宋体" w:hAnsi="宋体" w:eastAsia="宋体" w:cs="宋体"/>
                      <w:kern w:val="0"/>
                      <w:szCs w:val="21"/>
                    </w:rPr>
                  </w:rPrChange>
                </w:rPr>
                <w:t>种类：广式腊肉</w:t>
              </w:r>
            </w:ins>
          </w:p>
          <w:p>
            <w:pPr>
              <w:widowControl/>
              <w:snapToGrid w:val="0"/>
              <w:jc w:val="left"/>
              <w:rPr>
                <w:ins w:id="4120" w:author="李媛" w:date="2026-10-19T16:02:00Z"/>
                <w:rFonts w:cs="宋体" w:asciiTheme="minorEastAsia" w:hAnsiTheme="minorEastAsia" w:eastAsiaTheme="minorEastAsia"/>
                <w:color w:val="000000"/>
                <w:kern w:val="0"/>
                <w:sz w:val="24"/>
                <w:szCs w:val="24"/>
                <w:rPrChange w:id="4121" w:author="李媛" w:date="2026-10-28T10:21:00Z">
                  <w:rPr>
                    <w:ins w:id="4122" w:author="李媛" w:date="2026-10-19T16:02:00Z"/>
                    <w:rFonts w:ascii="微软雅黑" w:hAnsi="微软雅黑" w:eastAsia="微软雅黑" w:cs="宋体"/>
                    <w:color w:val="000000"/>
                    <w:kern w:val="0"/>
                    <w:sz w:val="20"/>
                    <w:szCs w:val="20"/>
                  </w:rPr>
                </w:rPrChange>
              </w:rPr>
              <w:pPrChange w:id="4119" w:author="李媛" w:date="2026-10-28T09:23:00Z">
                <w:pPr>
                  <w:widowControl/>
                  <w:jc w:val="center"/>
                </w:pPr>
              </w:pPrChange>
            </w:pPr>
            <w:ins w:id="4123" w:author="李媛" w:date="2026-10-28T09:37:00Z">
              <w:r>
                <w:rPr>
                  <w:rFonts w:cs="宋体" w:asciiTheme="minorEastAsia" w:hAnsiTheme="minorEastAsia" w:eastAsiaTheme="minorEastAsia"/>
                  <w:color w:val="000000"/>
                  <w:kern w:val="0"/>
                  <w:sz w:val="24"/>
                  <w:szCs w:val="24"/>
                  <w:rPrChange w:id="4124" w:author="李媛" w:date="2026-10-28T10:21:00Z">
                    <w:rPr>
                      <w:rFonts w:ascii="微软雅黑" w:hAnsi="微软雅黑" w:eastAsia="微软雅黑" w:cs="宋体"/>
                      <w:color w:val="000000"/>
                      <w:kern w:val="0"/>
                      <w:sz w:val="20"/>
                      <w:szCs w:val="20"/>
                    </w:rPr>
                  </w:rPrChange>
                </w:rPr>
                <w:t>报价</w:t>
              </w:r>
            </w:ins>
            <w:ins w:id="4125" w:author="李媛" w:date="2026-10-28T09:38:00Z">
              <w:r>
                <w:rPr>
                  <w:rFonts w:cs="宋体" w:asciiTheme="minorEastAsia" w:hAnsiTheme="minorEastAsia" w:eastAsiaTheme="minorEastAsia"/>
                  <w:color w:val="000000"/>
                  <w:kern w:val="0"/>
                  <w:sz w:val="24"/>
                  <w:szCs w:val="24"/>
                  <w:rPrChange w:id="4126" w:author="李媛" w:date="2026-10-28T10:21:00Z">
                    <w:rPr>
                      <w:rFonts w:ascii="微软雅黑" w:hAnsi="微软雅黑" w:eastAsia="微软雅黑" w:cs="宋体"/>
                      <w:color w:val="000000"/>
                      <w:kern w:val="0"/>
                      <w:sz w:val="20"/>
                      <w:szCs w:val="20"/>
                    </w:rPr>
                  </w:rPrChange>
                </w:rPr>
                <w:t>规格</w:t>
              </w:r>
            </w:ins>
            <w:ins w:id="4127" w:author="李媛" w:date="2026-10-23T09:58:00Z">
              <w:r>
                <w:rPr>
                  <w:rFonts w:cs="宋体" w:asciiTheme="minorEastAsia" w:hAnsiTheme="minorEastAsia" w:eastAsiaTheme="minorEastAsia"/>
                  <w:color w:val="000000"/>
                  <w:kern w:val="0"/>
                  <w:sz w:val="24"/>
                  <w:szCs w:val="24"/>
                  <w:rPrChange w:id="4128" w:author="李媛" w:date="2026-10-28T10:21:00Z">
                    <w:rPr>
                      <w:rFonts w:ascii="宋体" w:hAnsi="宋体" w:eastAsia="宋体" w:cs="宋体"/>
                      <w:kern w:val="0"/>
                      <w:szCs w:val="21"/>
                    </w:rPr>
                  </w:rPrChange>
                </w:rPr>
                <w:t>：元/盒</w:t>
              </w:r>
            </w:ins>
            <w:ins w:id="4129" w:author="李媛" w:date="2026-10-23T10:01:00Z">
              <w:r>
                <w:rPr>
                  <w:rFonts w:hint="eastAsia" w:cs="宋体" w:asciiTheme="minorEastAsia" w:hAnsiTheme="minorEastAsia" w:eastAsiaTheme="minorEastAsia"/>
                  <w:color w:val="000000"/>
                  <w:kern w:val="0"/>
                  <w:sz w:val="24"/>
                  <w:szCs w:val="24"/>
                  <w:rPrChange w:id="4130" w:author="李媛" w:date="2026-10-28T10:21:00Z">
                    <w:rPr>
                      <w:rFonts w:hint="eastAsia" w:ascii="宋体" w:hAnsi="宋体" w:eastAsia="宋体" w:cs="宋体"/>
                      <w:kern w:val="0"/>
                      <w:szCs w:val="21"/>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413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133" w:author="李媛" w:date="2026-10-19T16:02:00Z"/>
                <w:rFonts w:cs="宋体" w:asciiTheme="minorEastAsia" w:hAnsiTheme="minorEastAsia" w:eastAsiaTheme="minorEastAsia"/>
                <w:color w:val="000000"/>
                <w:kern w:val="0"/>
                <w:sz w:val="24"/>
                <w:szCs w:val="24"/>
                <w:rPrChange w:id="4134" w:author="李媛" w:date="2026-10-28T10:21:00Z">
                  <w:rPr>
                    <w:ins w:id="4135" w:author="李媛" w:date="2026-10-19T16:02:00Z"/>
                    <w:rFonts w:ascii="微软雅黑" w:hAnsi="微软雅黑" w:eastAsia="微软雅黑" w:cs="宋体"/>
                    <w:color w:val="000000"/>
                    <w:kern w:val="0"/>
                    <w:sz w:val="20"/>
                    <w:szCs w:val="20"/>
                  </w:rPr>
                </w:rPrChange>
              </w:rPr>
              <w:pPrChange w:id="4132" w:author="李媛" w:date="2026-10-28T08:56:00Z">
                <w:pPr>
                  <w:widowControl/>
                  <w:jc w:val="center"/>
                </w:pPr>
              </w:pPrChange>
            </w:pPr>
            <w:ins w:id="4136" w:author="李媛" w:date="2026-10-27T10:38:00Z">
              <w:r>
                <w:rPr>
                  <w:rFonts w:hint="eastAsia" w:cs="宋体" w:asciiTheme="minorEastAsia" w:hAnsiTheme="minorEastAsia" w:eastAsiaTheme="minorEastAsia"/>
                  <w:color w:val="000000"/>
                  <w:kern w:val="0"/>
                  <w:sz w:val="24"/>
                  <w:szCs w:val="24"/>
                  <w:rPrChange w:id="4137" w:author="李媛" w:date="2026-10-28T10:21:00Z">
                    <w:rPr>
                      <w:rFonts w:hint="eastAsia" w:ascii="微软雅黑" w:hAnsi="微软雅黑" w:eastAsia="微软雅黑" w:cs="宋体"/>
                      <w:color w:val="000000"/>
                      <w:kern w:val="0"/>
                      <w:sz w:val="20"/>
                      <w:szCs w:val="20"/>
                    </w:rPr>
                  </w:rPrChange>
                </w:rPr>
                <w:t>广州酒家、</w:t>
              </w:r>
            </w:ins>
            <w:ins w:id="4138" w:author="李媛" w:date="2026-10-27T10:39:00Z">
              <w:r>
                <w:rPr>
                  <w:rFonts w:hint="eastAsia" w:cs="宋体" w:asciiTheme="minorEastAsia" w:hAnsiTheme="minorEastAsia" w:eastAsiaTheme="minorEastAsia"/>
                  <w:color w:val="000000"/>
                  <w:kern w:val="0"/>
                  <w:sz w:val="24"/>
                  <w:szCs w:val="24"/>
                  <w:rPrChange w:id="4139" w:author="李媛" w:date="2026-10-28T10:21:00Z">
                    <w:rPr>
                      <w:rFonts w:hint="eastAsia" w:ascii="微软雅黑" w:hAnsi="微软雅黑" w:eastAsia="微软雅黑" w:cs="宋体"/>
                      <w:color w:val="000000"/>
                      <w:kern w:val="0"/>
                      <w:sz w:val="20"/>
                      <w:szCs w:val="20"/>
                    </w:rPr>
                  </w:rPrChange>
                </w:rPr>
                <w:t>皇上皇</w:t>
              </w:r>
            </w:ins>
            <w:ins w:id="4140" w:author="李媛" w:date="2026-10-27T10:41:00Z">
              <w:r>
                <w:rPr>
                  <w:rFonts w:hint="eastAsia" w:cs="宋体" w:asciiTheme="minorEastAsia" w:hAnsiTheme="minorEastAsia" w:eastAsiaTheme="minorEastAsia"/>
                  <w:color w:val="000000"/>
                  <w:kern w:val="0"/>
                  <w:sz w:val="24"/>
                  <w:szCs w:val="24"/>
                  <w:rPrChange w:id="4141" w:author="李媛" w:date="2026-10-28T10:21:00Z">
                    <w:rPr>
                      <w:rFonts w:hint="eastAsia" w:ascii="微软雅黑" w:hAnsi="微软雅黑" w:eastAsia="微软雅黑" w:cs="宋体"/>
                      <w:color w:val="000000"/>
                      <w:kern w:val="0"/>
                      <w:sz w:val="20"/>
                      <w:szCs w:val="20"/>
                    </w:rPr>
                  </w:rPrChange>
                </w:rPr>
                <w:t>、</w:t>
              </w:r>
            </w:ins>
            <w:ins w:id="4142" w:author="李媛" w:date="2026-10-27T10:40:00Z">
              <w:r>
                <w:rPr>
                  <w:rFonts w:hint="eastAsia" w:cs="宋体" w:asciiTheme="minorEastAsia" w:hAnsiTheme="minorEastAsia" w:eastAsiaTheme="minorEastAsia"/>
                  <w:color w:val="000000"/>
                  <w:kern w:val="0"/>
                  <w:sz w:val="24"/>
                  <w:szCs w:val="24"/>
                  <w:rPrChange w:id="4143" w:author="李媛" w:date="2026-10-28T10:21:00Z">
                    <w:rPr>
                      <w:rFonts w:hint="eastAsia" w:ascii="微软雅黑" w:hAnsi="微软雅黑" w:eastAsia="微软雅黑" w:cs="宋体"/>
                      <w:color w:val="000000"/>
                      <w:kern w:val="0"/>
                      <w:sz w:val="20"/>
                      <w:szCs w:val="20"/>
                    </w:rPr>
                  </w:rPrChange>
                </w:rPr>
                <w:t>贺欧</w:t>
              </w:r>
            </w:ins>
          </w:p>
        </w:tc>
      </w:tr>
      <w:tr>
        <w:tblPrEx>
          <w:tblCellMar>
            <w:top w:w="0" w:type="dxa"/>
            <w:left w:w="108" w:type="dxa"/>
            <w:bottom w:w="0" w:type="dxa"/>
            <w:right w:w="108" w:type="dxa"/>
          </w:tblCellMar>
          <w:tblPrExChange w:id="4145" w:author="ccb" w:date="2026-10-30T17:59:23Z">
            <w:tblPrEx>
              <w:tblCellMar>
                <w:top w:w="0" w:type="dxa"/>
                <w:left w:w="108" w:type="dxa"/>
                <w:bottom w:w="0" w:type="dxa"/>
                <w:right w:w="108" w:type="dxa"/>
              </w:tblCellMar>
            </w:tblPrEx>
          </w:tblPrExChange>
        </w:tblPrEx>
        <w:trPr>
          <w:cantSplit/>
          <w:trHeight w:val="20" w:hRule="atLeast"/>
          <w:ins w:id="4144" w:author="李媛" w:date="2026-10-19T16:02:00Z"/>
        </w:trPr>
        <w:tc>
          <w:tcPr>
            <w:tcW w:w="724" w:type="dxa"/>
            <w:vMerge w:val="continue"/>
            <w:tcBorders>
              <w:left w:val="single" w:color="auto" w:sz="4" w:space="0"/>
              <w:right w:val="single" w:color="auto" w:sz="4" w:space="0"/>
            </w:tcBorders>
            <w:vAlign w:val="center"/>
            <w:tcPrChange w:id="4146"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147" w:author="李媛" w:date="2026-10-28T08:58:00Z"/>
                <w:rFonts w:cs="宋体" w:asciiTheme="minorEastAsia" w:hAnsiTheme="minorEastAsia" w:eastAsiaTheme="minorEastAsia"/>
                <w:color w:val="000000"/>
                <w:kern w:val="0"/>
                <w:sz w:val="24"/>
                <w:szCs w:val="24"/>
                <w:rPrChange w:id="4148" w:author="李媛" w:date="2026-10-28T10:21:00Z">
                  <w:rPr>
                    <w:ins w:id="4149"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150"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152" w:author="李媛" w:date="2026-10-19T16:02:00Z"/>
                <w:rFonts w:cs="宋体" w:asciiTheme="minorEastAsia" w:hAnsiTheme="minorEastAsia" w:eastAsiaTheme="minorEastAsia"/>
                <w:color w:val="000000"/>
                <w:kern w:val="0"/>
                <w:sz w:val="24"/>
                <w:szCs w:val="24"/>
                <w:rPrChange w:id="4153" w:author="李媛" w:date="2026-10-28T10:21:00Z">
                  <w:rPr>
                    <w:ins w:id="4154" w:author="李媛" w:date="2026-10-19T16:02:00Z"/>
                    <w:rFonts w:ascii="宋体" w:hAnsi="宋体" w:eastAsia="宋体" w:cs="宋体"/>
                    <w:color w:val="000000"/>
                    <w:kern w:val="0"/>
                    <w:sz w:val="22"/>
                  </w:rPr>
                </w:rPrChange>
              </w:rPr>
              <w:pPrChange w:id="4151" w:author="李媛" w:date="2026-10-30T10:56:00Z">
                <w:pPr>
                  <w:widowControl/>
                  <w:jc w:val="center"/>
                </w:pPr>
              </w:pPrChange>
            </w:pPr>
            <w:ins w:id="4155" w:author="李媛" w:date="2026-10-26T16:17:00Z">
              <w:r>
                <w:rPr>
                  <w:rFonts w:cs="宋体" w:asciiTheme="minorEastAsia" w:hAnsiTheme="minorEastAsia" w:eastAsiaTheme="minorEastAsia"/>
                  <w:color w:val="000000"/>
                  <w:kern w:val="0"/>
                  <w:sz w:val="24"/>
                  <w:szCs w:val="24"/>
                  <w:rPrChange w:id="4156" w:author="李媛" w:date="2026-10-28T10:21:00Z">
                    <w:rPr>
                      <w:rFonts w:ascii="微软雅黑" w:hAnsi="微软雅黑" w:eastAsia="微软雅黑" w:cs="宋体"/>
                      <w:color w:val="000000"/>
                      <w:kern w:val="0"/>
                      <w:sz w:val="20"/>
                      <w:szCs w:val="20"/>
                    </w:rPr>
                  </w:rPrChange>
                </w:rPr>
                <w:t>5</w:t>
              </w:r>
            </w:ins>
            <w:ins w:id="4157" w:author="李媛" w:date="2026-10-30T10:56:00Z">
              <w:r>
                <w:rPr>
                  <w:rFonts w:hint="eastAsia" w:cs="宋体" w:asciiTheme="minorEastAsia" w:hAnsiTheme="minorEastAsia"/>
                  <w:color w:val="000000"/>
                  <w:kern w:val="0"/>
                  <w:sz w:val="24"/>
                  <w:szCs w:val="24"/>
                </w:rPr>
                <w:t>4</w:t>
              </w:r>
            </w:ins>
          </w:p>
        </w:tc>
        <w:tc>
          <w:tcPr>
            <w:tcW w:w="1276" w:type="dxa"/>
            <w:tcBorders>
              <w:top w:val="nil"/>
              <w:left w:val="nil"/>
              <w:bottom w:val="single" w:color="auto" w:sz="4" w:space="0"/>
              <w:right w:val="single" w:color="auto" w:sz="4" w:space="0"/>
            </w:tcBorders>
            <w:shd w:val="clear" w:color="auto" w:fill="auto"/>
            <w:vAlign w:val="center"/>
            <w:tcPrChange w:id="4158"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160" w:author="李媛" w:date="2026-10-19T16:02:00Z"/>
                <w:rFonts w:cs="宋体" w:asciiTheme="minorEastAsia" w:hAnsiTheme="minorEastAsia" w:eastAsiaTheme="minorEastAsia"/>
                <w:color w:val="000000"/>
                <w:kern w:val="0"/>
                <w:sz w:val="24"/>
                <w:szCs w:val="24"/>
                <w:rPrChange w:id="4161" w:author="李媛" w:date="2026-10-28T10:21:00Z">
                  <w:rPr>
                    <w:ins w:id="4162" w:author="李媛" w:date="2026-10-19T16:02:00Z"/>
                    <w:rFonts w:ascii="微软雅黑" w:hAnsi="微软雅黑" w:eastAsia="微软雅黑" w:cs="宋体"/>
                    <w:color w:val="000000"/>
                    <w:kern w:val="0"/>
                    <w:sz w:val="20"/>
                    <w:szCs w:val="20"/>
                  </w:rPr>
                </w:rPrChange>
              </w:rPr>
              <w:pPrChange w:id="4159" w:author="李媛" w:date="2026-10-28T08:56:00Z">
                <w:pPr>
                  <w:widowControl/>
                  <w:jc w:val="center"/>
                </w:pPr>
              </w:pPrChange>
            </w:pPr>
            <w:ins w:id="4163" w:author="李媛" w:date="2026-10-19T16:02:00Z">
              <w:r>
                <w:rPr>
                  <w:rFonts w:hint="eastAsia" w:cs="宋体" w:asciiTheme="minorEastAsia" w:hAnsiTheme="minorEastAsia" w:eastAsiaTheme="minorEastAsia"/>
                  <w:color w:val="000000"/>
                  <w:kern w:val="0"/>
                  <w:sz w:val="24"/>
                  <w:szCs w:val="24"/>
                  <w:rPrChange w:id="4164" w:author="李媛" w:date="2026-10-28T10:21:00Z">
                    <w:rPr>
                      <w:rFonts w:hint="eastAsia" w:ascii="微软雅黑" w:hAnsi="微软雅黑" w:eastAsia="微软雅黑" w:cs="宋体"/>
                      <w:color w:val="000000"/>
                      <w:kern w:val="0"/>
                      <w:sz w:val="20"/>
                      <w:szCs w:val="20"/>
                    </w:rPr>
                  </w:rPrChange>
                </w:rPr>
                <w:t>腊肠</w:t>
              </w:r>
            </w:ins>
          </w:p>
        </w:tc>
        <w:tc>
          <w:tcPr>
            <w:tcW w:w="4536" w:type="dxa"/>
            <w:tcBorders>
              <w:top w:val="nil"/>
              <w:left w:val="nil"/>
              <w:bottom w:val="single" w:color="auto" w:sz="4" w:space="0"/>
              <w:right w:val="single" w:color="auto" w:sz="4" w:space="0"/>
            </w:tcBorders>
            <w:shd w:val="clear" w:color="auto" w:fill="auto"/>
            <w:vAlign w:val="center"/>
            <w:tcPrChange w:id="4165"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166" w:author="李媛" w:date="2026-10-28T09:23:00Z"/>
                <w:rFonts w:cs="宋体" w:asciiTheme="minorEastAsia" w:hAnsiTheme="minorEastAsia" w:eastAsiaTheme="minorEastAsia"/>
                <w:color w:val="000000"/>
                <w:kern w:val="0"/>
                <w:sz w:val="24"/>
                <w:szCs w:val="24"/>
                <w:rPrChange w:id="4167" w:author="李媛" w:date="2026-10-28T10:21:00Z">
                  <w:rPr>
                    <w:ins w:id="4168" w:author="李媛" w:date="2026-10-28T09:23:00Z"/>
                    <w:rFonts w:ascii="微软雅黑" w:hAnsi="微软雅黑" w:eastAsia="微软雅黑" w:cs="宋体"/>
                    <w:color w:val="000000"/>
                    <w:kern w:val="0"/>
                    <w:sz w:val="20"/>
                    <w:szCs w:val="20"/>
                  </w:rPr>
                </w:rPrChange>
              </w:rPr>
            </w:pPr>
            <w:ins w:id="4169" w:author="李媛" w:date="2026-10-23T10:01:00Z">
              <w:r>
                <w:rPr>
                  <w:rFonts w:hint="eastAsia" w:cs="宋体" w:asciiTheme="minorEastAsia" w:hAnsiTheme="minorEastAsia" w:eastAsiaTheme="minorEastAsia"/>
                  <w:color w:val="000000"/>
                  <w:kern w:val="0"/>
                  <w:sz w:val="24"/>
                  <w:szCs w:val="24"/>
                  <w:rPrChange w:id="4170" w:author="李媛" w:date="2026-10-28T10:21:00Z">
                    <w:rPr>
                      <w:rFonts w:hint="eastAsia" w:ascii="宋体" w:hAnsi="宋体" w:eastAsia="宋体" w:cs="宋体"/>
                      <w:kern w:val="0"/>
                      <w:szCs w:val="21"/>
                    </w:rPr>
                  </w:rPrChange>
                </w:rPr>
                <w:t>规格：</w:t>
              </w:r>
            </w:ins>
            <w:ins w:id="4171" w:author="李媛" w:date="2026-10-23T10:01:00Z">
              <w:r>
                <w:rPr>
                  <w:rFonts w:cs="宋体" w:asciiTheme="minorEastAsia" w:hAnsiTheme="minorEastAsia" w:eastAsiaTheme="minorEastAsia"/>
                  <w:color w:val="000000"/>
                  <w:kern w:val="0"/>
                  <w:sz w:val="24"/>
                  <w:szCs w:val="24"/>
                  <w:rPrChange w:id="4172" w:author="李媛" w:date="2026-10-28T10:21:00Z">
                    <w:rPr>
                      <w:rFonts w:ascii="宋体" w:hAnsi="宋体" w:eastAsia="宋体" w:cs="宋体"/>
                      <w:kern w:val="0"/>
                      <w:szCs w:val="21"/>
                    </w:rPr>
                  </w:rPrChange>
                </w:rPr>
                <w:t xml:space="preserve"> 500g（含）</w:t>
              </w:r>
            </w:ins>
            <w:ins w:id="4173" w:author="李媛" w:date="2026-10-23T10:01:00Z">
              <w:r>
                <w:rPr>
                  <w:rFonts w:hint="eastAsia" w:cs="宋体" w:asciiTheme="minorEastAsia" w:hAnsiTheme="minorEastAsia" w:eastAsiaTheme="minorEastAsia"/>
                  <w:color w:val="000000"/>
                  <w:kern w:val="0"/>
                  <w:sz w:val="24"/>
                  <w:szCs w:val="24"/>
                  <w:rPrChange w:id="4174" w:author="李媛" w:date="2026-10-28T10:21:00Z">
                    <w:rPr>
                      <w:rFonts w:hint="eastAsia" w:ascii="宋体" w:hAnsi="宋体" w:eastAsia="宋体" w:cs="宋体"/>
                      <w:kern w:val="0"/>
                      <w:szCs w:val="21"/>
                    </w:rPr>
                  </w:rPrChange>
                </w:rPr>
                <w:t>以上</w:t>
              </w:r>
            </w:ins>
          </w:p>
          <w:p>
            <w:pPr>
              <w:widowControl/>
              <w:snapToGrid w:val="0"/>
              <w:jc w:val="left"/>
              <w:rPr>
                <w:ins w:id="4176" w:author="李媛" w:date="2026-10-28T09:23:00Z"/>
                <w:rFonts w:cs="宋体" w:asciiTheme="minorEastAsia" w:hAnsiTheme="minorEastAsia" w:eastAsiaTheme="minorEastAsia"/>
                <w:color w:val="000000"/>
                <w:kern w:val="0"/>
                <w:sz w:val="24"/>
                <w:szCs w:val="24"/>
                <w:rPrChange w:id="4177" w:author="李媛" w:date="2026-10-28T10:21:00Z">
                  <w:rPr>
                    <w:ins w:id="4178" w:author="李媛" w:date="2026-10-28T09:23:00Z"/>
                    <w:rFonts w:ascii="微软雅黑" w:hAnsi="微软雅黑" w:eastAsia="微软雅黑" w:cs="宋体"/>
                    <w:color w:val="000000"/>
                    <w:kern w:val="0"/>
                    <w:sz w:val="20"/>
                    <w:szCs w:val="20"/>
                  </w:rPr>
                </w:rPrChange>
              </w:rPr>
              <w:pPrChange w:id="4175" w:author="李媛" w:date="2026-10-28T09:23:00Z">
                <w:pPr>
                  <w:widowControl/>
                  <w:jc w:val="center"/>
                </w:pPr>
              </w:pPrChange>
            </w:pPr>
            <w:ins w:id="4179" w:author="李媛" w:date="2026-10-28T09:23:00Z">
              <w:r>
                <w:rPr>
                  <w:rFonts w:cs="宋体" w:asciiTheme="minorEastAsia" w:hAnsiTheme="minorEastAsia" w:eastAsiaTheme="minorEastAsia"/>
                  <w:color w:val="000000"/>
                  <w:kern w:val="0"/>
                  <w:sz w:val="24"/>
                  <w:szCs w:val="24"/>
                  <w:rPrChange w:id="4180" w:author="李媛" w:date="2026-10-28T10:21:00Z">
                    <w:rPr>
                      <w:rFonts w:ascii="微软雅黑" w:hAnsi="微软雅黑" w:eastAsia="微软雅黑" w:cs="宋体"/>
                      <w:color w:val="000000"/>
                      <w:kern w:val="0"/>
                      <w:sz w:val="20"/>
                      <w:szCs w:val="20"/>
                    </w:rPr>
                  </w:rPrChange>
                </w:rPr>
                <w:t>包装：礼盒装/袋装，包装不为</w:t>
              </w:r>
            </w:ins>
            <w:ins w:id="4181" w:author="李媛" w:date="2026-10-28T09:23:00Z">
              <w:r>
                <w:rPr>
                  <w:rFonts w:hint="eastAsia" w:cs="宋体" w:asciiTheme="minorEastAsia" w:hAnsiTheme="minorEastAsia" w:eastAsiaTheme="minorEastAsia"/>
                  <w:color w:val="000000"/>
                  <w:kern w:val="0"/>
                  <w:sz w:val="24"/>
                  <w:szCs w:val="24"/>
                  <w:rPrChange w:id="4182" w:author="李媛" w:date="2026-10-28T10:21:00Z">
                    <w:rPr>
                      <w:rFonts w:hint="eastAsia" w:ascii="微软雅黑" w:hAnsi="微软雅黑" w:eastAsia="微软雅黑" w:cs="宋体"/>
                      <w:color w:val="000000"/>
                      <w:kern w:val="0"/>
                      <w:sz w:val="20"/>
                      <w:szCs w:val="20"/>
                    </w:rPr>
                  </w:rPrChange>
                </w:rPr>
                <w:t>纯</w:t>
              </w:r>
            </w:ins>
            <w:ins w:id="4183" w:author="李媛" w:date="2026-10-28T09:23:00Z">
              <w:r>
                <w:rPr>
                  <w:rFonts w:cs="宋体" w:asciiTheme="minorEastAsia" w:hAnsiTheme="minorEastAsia" w:eastAsiaTheme="minorEastAsia"/>
                  <w:color w:val="000000"/>
                  <w:kern w:val="0"/>
                  <w:sz w:val="24"/>
                  <w:szCs w:val="24"/>
                  <w:rPrChange w:id="4184" w:author="李媛" w:date="2026-10-28T10:21:00Z">
                    <w:rPr>
                      <w:rFonts w:ascii="微软雅黑" w:hAnsi="微软雅黑" w:eastAsia="微软雅黑" w:cs="宋体"/>
                      <w:color w:val="000000"/>
                      <w:kern w:val="0"/>
                      <w:sz w:val="20"/>
                      <w:szCs w:val="20"/>
                    </w:rPr>
                  </w:rPrChange>
                </w:rPr>
                <w:t>白色/透明</w:t>
              </w:r>
            </w:ins>
          </w:p>
          <w:p>
            <w:pPr>
              <w:widowControl/>
              <w:snapToGrid w:val="0"/>
              <w:jc w:val="left"/>
              <w:rPr>
                <w:ins w:id="4186" w:author="李媛" w:date="2026-10-28T09:23:00Z"/>
                <w:rFonts w:cs="宋体" w:asciiTheme="minorEastAsia" w:hAnsiTheme="minorEastAsia" w:eastAsiaTheme="minorEastAsia"/>
                <w:color w:val="000000"/>
                <w:kern w:val="0"/>
                <w:sz w:val="24"/>
                <w:szCs w:val="24"/>
                <w:rPrChange w:id="4187" w:author="李媛" w:date="2026-10-28T10:21:00Z">
                  <w:rPr>
                    <w:ins w:id="4188" w:author="李媛" w:date="2026-10-28T09:23:00Z"/>
                    <w:rFonts w:ascii="微软雅黑" w:hAnsi="微软雅黑" w:eastAsia="微软雅黑" w:cs="宋体"/>
                    <w:color w:val="000000"/>
                    <w:kern w:val="0"/>
                    <w:sz w:val="20"/>
                    <w:szCs w:val="20"/>
                  </w:rPr>
                </w:rPrChange>
              </w:rPr>
              <w:pPrChange w:id="4185" w:author="李媛" w:date="2026-10-28T09:23:00Z">
                <w:pPr>
                  <w:widowControl/>
                  <w:jc w:val="center"/>
                </w:pPr>
              </w:pPrChange>
            </w:pPr>
            <w:ins w:id="4189" w:author="李媛" w:date="2026-10-23T10:01:00Z">
              <w:r>
                <w:rPr>
                  <w:rFonts w:cs="宋体" w:asciiTheme="minorEastAsia" w:hAnsiTheme="minorEastAsia" w:eastAsiaTheme="minorEastAsia"/>
                  <w:color w:val="000000"/>
                  <w:kern w:val="0"/>
                  <w:sz w:val="24"/>
                  <w:szCs w:val="24"/>
                  <w:rPrChange w:id="4190" w:author="李媛" w:date="2026-10-28T10:21:00Z">
                    <w:rPr>
                      <w:rFonts w:ascii="宋体" w:hAnsi="宋体" w:eastAsia="宋体" w:cs="宋体"/>
                      <w:kern w:val="0"/>
                      <w:szCs w:val="21"/>
                    </w:rPr>
                  </w:rPrChange>
                </w:rPr>
                <w:t>种类：广式腊肠</w:t>
              </w:r>
            </w:ins>
          </w:p>
          <w:p>
            <w:pPr>
              <w:widowControl/>
              <w:snapToGrid w:val="0"/>
              <w:jc w:val="left"/>
              <w:rPr>
                <w:ins w:id="4192" w:author="李媛" w:date="2026-10-19T16:02:00Z"/>
                <w:rFonts w:cs="宋体" w:asciiTheme="minorEastAsia" w:hAnsiTheme="minorEastAsia" w:eastAsiaTheme="minorEastAsia"/>
                <w:color w:val="000000"/>
                <w:kern w:val="0"/>
                <w:sz w:val="24"/>
                <w:szCs w:val="24"/>
                <w:rPrChange w:id="4193" w:author="李媛" w:date="2026-10-28T10:21:00Z">
                  <w:rPr>
                    <w:ins w:id="4194" w:author="李媛" w:date="2026-10-19T16:02:00Z"/>
                    <w:rFonts w:ascii="微软雅黑" w:hAnsi="微软雅黑" w:eastAsia="微软雅黑" w:cs="宋体"/>
                    <w:color w:val="000000"/>
                    <w:kern w:val="0"/>
                    <w:sz w:val="20"/>
                    <w:szCs w:val="20"/>
                  </w:rPr>
                </w:rPrChange>
              </w:rPr>
              <w:pPrChange w:id="4191" w:author="李媛" w:date="2026-10-28T09:23:00Z">
                <w:pPr>
                  <w:widowControl/>
                  <w:jc w:val="center"/>
                </w:pPr>
              </w:pPrChange>
            </w:pPr>
            <w:ins w:id="4195" w:author="李媛" w:date="2026-10-28T09:37:00Z">
              <w:r>
                <w:rPr>
                  <w:rFonts w:cs="宋体" w:asciiTheme="minorEastAsia" w:hAnsiTheme="minorEastAsia" w:eastAsiaTheme="minorEastAsia"/>
                  <w:color w:val="000000"/>
                  <w:kern w:val="0"/>
                  <w:sz w:val="24"/>
                  <w:szCs w:val="24"/>
                  <w:rPrChange w:id="4196" w:author="李媛" w:date="2026-10-28T10:21:00Z">
                    <w:rPr>
                      <w:rFonts w:ascii="微软雅黑" w:hAnsi="微软雅黑" w:eastAsia="微软雅黑" w:cs="宋体"/>
                      <w:color w:val="000000"/>
                      <w:kern w:val="0"/>
                      <w:sz w:val="20"/>
                      <w:szCs w:val="20"/>
                    </w:rPr>
                  </w:rPrChange>
                </w:rPr>
                <w:t>报价</w:t>
              </w:r>
            </w:ins>
            <w:ins w:id="4197" w:author="李媛" w:date="2026-10-28T09:38:00Z">
              <w:r>
                <w:rPr>
                  <w:rFonts w:cs="宋体" w:asciiTheme="minorEastAsia" w:hAnsiTheme="minorEastAsia" w:eastAsiaTheme="minorEastAsia"/>
                  <w:color w:val="000000"/>
                  <w:kern w:val="0"/>
                  <w:sz w:val="24"/>
                  <w:szCs w:val="24"/>
                  <w:rPrChange w:id="4198" w:author="李媛" w:date="2026-10-28T10:21:00Z">
                    <w:rPr>
                      <w:rFonts w:ascii="微软雅黑" w:hAnsi="微软雅黑" w:eastAsia="微软雅黑" w:cs="宋体"/>
                      <w:color w:val="000000"/>
                      <w:kern w:val="0"/>
                      <w:sz w:val="20"/>
                      <w:szCs w:val="20"/>
                    </w:rPr>
                  </w:rPrChange>
                </w:rPr>
                <w:t>规格</w:t>
              </w:r>
            </w:ins>
            <w:ins w:id="4199" w:author="李媛" w:date="2026-10-23T10:01:00Z">
              <w:r>
                <w:rPr>
                  <w:rFonts w:cs="宋体" w:asciiTheme="minorEastAsia" w:hAnsiTheme="minorEastAsia" w:eastAsiaTheme="minorEastAsia"/>
                  <w:color w:val="000000"/>
                  <w:kern w:val="0"/>
                  <w:sz w:val="24"/>
                  <w:szCs w:val="24"/>
                  <w:rPrChange w:id="4200" w:author="李媛" w:date="2026-10-28T10:21:00Z">
                    <w:rPr>
                      <w:rFonts w:ascii="宋体" w:hAnsi="宋体" w:eastAsia="宋体" w:cs="宋体"/>
                      <w:kern w:val="0"/>
                      <w:szCs w:val="21"/>
                    </w:rPr>
                  </w:rPrChange>
                </w:rPr>
                <w:t>：元/盒（袋）</w:t>
              </w:r>
            </w:ins>
          </w:p>
        </w:tc>
        <w:tc>
          <w:tcPr>
            <w:tcW w:w="1555" w:type="dxa"/>
            <w:tcBorders>
              <w:top w:val="nil"/>
              <w:left w:val="nil"/>
              <w:bottom w:val="single" w:color="auto" w:sz="4" w:space="0"/>
              <w:right w:val="single" w:color="auto" w:sz="4" w:space="0"/>
            </w:tcBorders>
            <w:shd w:val="clear" w:color="auto" w:fill="auto"/>
            <w:vAlign w:val="center"/>
            <w:tcPrChange w:id="420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203" w:author="李媛" w:date="2026-10-19T16:02:00Z"/>
                <w:rFonts w:cs="宋体" w:asciiTheme="minorEastAsia" w:hAnsiTheme="minorEastAsia" w:eastAsiaTheme="minorEastAsia"/>
                <w:color w:val="000000"/>
                <w:kern w:val="0"/>
                <w:sz w:val="24"/>
                <w:szCs w:val="24"/>
                <w:rPrChange w:id="4204" w:author="李媛" w:date="2026-10-28T10:21:00Z">
                  <w:rPr>
                    <w:ins w:id="4205" w:author="李媛" w:date="2026-10-19T16:02:00Z"/>
                    <w:rFonts w:ascii="微软雅黑" w:hAnsi="微软雅黑" w:eastAsia="微软雅黑" w:cs="宋体"/>
                    <w:color w:val="000000"/>
                    <w:kern w:val="0"/>
                    <w:sz w:val="20"/>
                    <w:szCs w:val="20"/>
                  </w:rPr>
                </w:rPrChange>
              </w:rPr>
              <w:pPrChange w:id="4202" w:author="李媛" w:date="2026-10-28T08:56:00Z">
                <w:pPr>
                  <w:widowControl/>
                  <w:jc w:val="center"/>
                </w:pPr>
              </w:pPrChange>
            </w:pPr>
            <w:ins w:id="4206" w:author="李媛" w:date="2026-10-27T10:41:00Z">
              <w:r>
                <w:rPr>
                  <w:rFonts w:hint="eastAsia" w:cs="宋体" w:asciiTheme="minorEastAsia" w:hAnsiTheme="minorEastAsia" w:eastAsiaTheme="minorEastAsia"/>
                  <w:color w:val="000000"/>
                  <w:kern w:val="0"/>
                  <w:sz w:val="24"/>
                  <w:szCs w:val="24"/>
                  <w:rPrChange w:id="4207" w:author="李媛" w:date="2026-10-28T10:21:00Z">
                    <w:rPr>
                      <w:rFonts w:hint="eastAsia" w:ascii="微软雅黑" w:hAnsi="微软雅黑" w:eastAsia="微软雅黑" w:cs="宋体"/>
                      <w:color w:val="000000"/>
                      <w:kern w:val="0"/>
                      <w:sz w:val="20"/>
                      <w:szCs w:val="20"/>
                    </w:rPr>
                  </w:rPrChange>
                </w:rPr>
                <w:t>广州酒家、皇上皇、贺欧</w:t>
              </w:r>
            </w:ins>
          </w:p>
        </w:tc>
      </w:tr>
      <w:tr>
        <w:tblPrEx>
          <w:tblCellMar>
            <w:top w:w="0" w:type="dxa"/>
            <w:left w:w="108" w:type="dxa"/>
            <w:bottom w:w="0" w:type="dxa"/>
            <w:right w:w="108" w:type="dxa"/>
          </w:tblCellMar>
          <w:tblPrExChange w:id="4209" w:author="ccb" w:date="2026-10-30T17:59:23Z">
            <w:tblPrEx>
              <w:tblCellMar>
                <w:top w:w="0" w:type="dxa"/>
                <w:left w:w="108" w:type="dxa"/>
                <w:bottom w:w="0" w:type="dxa"/>
                <w:right w:w="108" w:type="dxa"/>
              </w:tblCellMar>
            </w:tblPrEx>
          </w:tblPrExChange>
        </w:tblPrEx>
        <w:trPr>
          <w:cantSplit/>
          <w:trHeight w:val="20" w:hRule="atLeast"/>
          <w:ins w:id="4208" w:author="李媛" w:date="2026-10-19T16:02:00Z"/>
        </w:trPr>
        <w:tc>
          <w:tcPr>
            <w:tcW w:w="724" w:type="dxa"/>
            <w:vMerge w:val="continue"/>
            <w:tcBorders>
              <w:left w:val="single" w:color="auto" w:sz="4" w:space="0"/>
              <w:bottom w:val="single" w:color="auto" w:sz="4" w:space="0"/>
              <w:right w:val="single" w:color="auto" w:sz="4" w:space="0"/>
            </w:tcBorders>
            <w:vAlign w:val="center"/>
            <w:tcPrChange w:id="4210" w:author="ccb" w:date="2026-10-30T17:59:23Z">
              <w:tcPr>
                <w:tcW w:w="724" w:type="dxa"/>
                <w:vMerge w:val="continue"/>
                <w:tcBorders>
                  <w:left w:val="single" w:color="auto" w:sz="4" w:space="0"/>
                  <w:bottom w:val="single" w:color="auto" w:sz="4" w:space="0"/>
                  <w:right w:val="single" w:color="auto" w:sz="4" w:space="0"/>
                </w:tcBorders>
                <w:vAlign w:val="center"/>
              </w:tcPr>
            </w:tcPrChange>
          </w:tcPr>
          <w:p>
            <w:pPr>
              <w:widowControl/>
              <w:snapToGrid w:val="0"/>
              <w:jc w:val="center"/>
              <w:rPr>
                <w:ins w:id="4211" w:author="李媛" w:date="2026-10-28T08:58:00Z"/>
                <w:rFonts w:cs="宋体" w:asciiTheme="minorEastAsia" w:hAnsiTheme="minorEastAsia" w:eastAsiaTheme="minorEastAsia"/>
                <w:color w:val="000000"/>
                <w:kern w:val="0"/>
                <w:sz w:val="24"/>
                <w:szCs w:val="24"/>
                <w:rPrChange w:id="4212" w:author="李媛" w:date="2026-10-28T10:21:00Z">
                  <w:rPr>
                    <w:ins w:id="4213"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214"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216" w:author="李媛" w:date="2026-10-19T16:02:00Z"/>
                <w:rFonts w:cs="宋体" w:asciiTheme="minorEastAsia" w:hAnsiTheme="minorEastAsia" w:eastAsiaTheme="minorEastAsia"/>
                <w:color w:val="000000"/>
                <w:kern w:val="0"/>
                <w:sz w:val="24"/>
                <w:szCs w:val="24"/>
                <w:rPrChange w:id="4217" w:author="李媛" w:date="2026-10-28T10:21:00Z">
                  <w:rPr>
                    <w:ins w:id="4218" w:author="李媛" w:date="2026-10-19T16:02:00Z"/>
                    <w:rFonts w:ascii="宋体" w:hAnsi="宋体" w:eastAsia="宋体" w:cs="宋体"/>
                    <w:color w:val="000000"/>
                    <w:kern w:val="0"/>
                    <w:sz w:val="22"/>
                  </w:rPr>
                </w:rPrChange>
              </w:rPr>
              <w:pPrChange w:id="4215" w:author="李媛" w:date="2026-10-30T10:56:00Z">
                <w:pPr>
                  <w:widowControl/>
                  <w:jc w:val="center"/>
                </w:pPr>
              </w:pPrChange>
            </w:pPr>
            <w:ins w:id="4219" w:author="李媛" w:date="2026-10-26T16:17:00Z">
              <w:r>
                <w:rPr>
                  <w:rFonts w:cs="宋体" w:asciiTheme="minorEastAsia" w:hAnsiTheme="minorEastAsia" w:eastAsiaTheme="minorEastAsia"/>
                  <w:color w:val="000000"/>
                  <w:kern w:val="0"/>
                  <w:sz w:val="24"/>
                  <w:szCs w:val="24"/>
                  <w:rPrChange w:id="4220" w:author="李媛" w:date="2026-10-28T10:21:00Z">
                    <w:rPr>
                      <w:rFonts w:ascii="微软雅黑" w:hAnsi="微软雅黑" w:eastAsia="微软雅黑" w:cs="宋体"/>
                      <w:color w:val="000000"/>
                      <w:kern w:val="0"/>
                      <w:sz w:val="20"/>
                      <w:szCs w:val="20"/>
                    </w:rPr>
                  </w:rPrChange>
                </w:rPr>
                <w:t>5</w:t>
              </w:r>
            </w:ins>
            <w:ins w:id="4221" w:author="李媛" w:date="2026-10-30T10:56:00Z">
              <w:r>
                <w:rPr>
                  <w:rFonts w:hint="eastAsia" w:cs="宋体" w:asciiTheme="minorEastAsia" w:hAnsiTheme="minorEastAsia"/>
                  <w:color w:val="000000"/>
                  <w:kern w:val="0"/>
                  <w:sz w:val="24"/>
                  <w:szCs w:val="24"/>
                </w:rPr>
                <w:t>5</w:t>
              </w:r>
            </w:ins>
          </w:p>
        </w:tc>
        <w:tc>
          <w:tcPr>
            <w:tcW w:w="1276" w:type="dxa"/>
            <w:tcBorders>
              <w:top w:val="nil"/>
              <w:left w:val="nil"/>
              <w:bottom w:val="single" w:color="auto" w:sz="4" w:space="0"/>
              <w:right w:val="single" w:color="auto" w:sz="4" w:space="0"/>
            </w:tcBorders>
            <w:shd w:val="clear" w:color="auto" w:fill="auto"/>
            <w:vAlign w:val="center"/>
            <w:tcPrChange w:id="4222"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224" w:author="李媛" w:date="2026-10-19T16:02:00Z"/>
                <w:rFonts w:cs="宋体" w:asciiTheme="minorEastAsia" w:hAnsiTheme="minorEastAsia" w:eastAsiaTheme="minorEastAsia"/>
                <w:color w:val="000000"/>
                <w:kern w:val="0"/>
                <w:sz w:val="24"/>
                <w:szCs w:val="24"/>
                <w:rPrChange w:id="4225" w:author="李媛" w:date="2026-10-28T10:21:00Z">
                  <w:rPr>
                    <w:ins w:id="4226" w:author="李媛" w:date="2026-10-19T16:02:00Z"/>
                    <w:rFonts w:ascii="微软雅黑" w:hAnsi="微软雅黑" w:eastAsia="微软雅黑" w:cs="宋体"/>
                    <w:color w:val="000000"/>
                    <w:kern w:val="0"/>
                    <w:sz w:val="20"/>
                    <w:szCs w:val="20"/>
                  </w:rPr>
                </w:rPrChange>
              </w:rPr>
              <w:pPrChange w:id="4223" w:author="李媛" w:date="2026-10-28T08:56:00Z">
                <w:pPr>
                  <w:widowControl/>
                  <w:jc w:val="center"/>
                </w:pPr>
              </w:pPrChange>
            </w:pPr>
            <w:ins w:id="4227" w:author="李媛" w:date="2026-10-19T16:02:00Z">
              <w:r>
                <w:rPr>
                  <w:rFonts w:hint="eastAsia" w:cs="宋体" w:asciiTheme="minorEastAsia" w:hAnsiTheme="minorEastAsia" w:eastAsiaTheme="minorEastAsia"/>
                  <w:color w:val="000000"/>
                  <w:kern w:val="0"/>
                  <w:sz w:val="24"/>
                  <w:szCs w:val="24"/>
                  <w:rPrChange w:id="4228" w:author="李媛" w:date="2026-10-28T10:21:00Z">
                    <w:rPr>
                      <w:rFonts w:hint="eastAsia" w:ascii="微软雅黑" w:hAnsi="微软雅黑" w:eastAsia="微软雅黑" w:cs="宋体"/>
                      <w:color w:val="000000"/>
                      <w:kern w:val="0"/>
                      <w:sz w:val="20"/>
                      <w:szCs w:val="20"/>
                    </w:rPr>
                  </w:rPrChange>
                </w:rPr>
                <w:t>粽子</w:t>
              </w:r>
            </w:ins>
          </w:p>
        </w:tc>
        <w:tc>
          <w:tcPr>
            <w:tcW w:w="4536" w:type="dxa"/>
            <w:tcBorders>
              <w:top w:val="nil"/>
              <w:left w:val="nil"/>
              <w:bottom w:val="single" w:color="auto" w:sz="4" w:space="0"/>
              <w:right w:val="single" w:color="auto" w:sz="4" w:space="0"/>
            </w:tcBorders>
            <w:shd w:val="clear" w:color="auto" w:fill="auto"/>
            <w:vAlign w:val="center"/>
            <w:tcPrChange w:id="422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231" w:author="李媛" w:date="2026-10-28T09:24:00Z"/>
                <w:rFonts w:cs="宋体" w:asciiTheme="minorEastAsia" w:hAnsiTheme="minorEastAsia" w:eastAsiaTheme="minorEastAsia"/>
                <w:color w:val="000000"/>
                <w:kern w:val="0"/>
                <w:sz w:val="24"/>
                <w:szCs w:val="24"/>
                <w:rPrChange w:id="4232" w:author="李媛" w:date="2026-10-28T10:21:00Z">
                  <w:rPr>
                    <w:ins w:id="4233" w:author="李媛" w:date="2026-10-28T09:24:00Z"/>
                    <w:rFonts w:ascii="微软雅黑" w:hAnsi="微软雅黑" w:eastAsia="微软雅黑" w:cs="宋体"/>
                    <w:color w:val="000000"/>
                    <w:kern w:val="0"/>
                    <w:sz w:val="20"/>
                    <w:szCs w:val="20"/>
                  </w:rPr>
                </w:rPrChange>
              </w:rPr>
              <w:pPrChange w:id="4230" w:author="李媛" w:date="2026-10-28T09:02:00Z">
                <w:pPr>
                  <w:widowControl/>
                  <w:jc w:val="center"/>
                </w:pPr>
              </w:pPrChange>
            </w:pPr>
            <w:ins w:id="4234" w:author="李媛" w:date="2026-10-23T10:04:00Z">
              <w:r>
                <w:rPr>
                  <w:rFonts w:hint="eastAsia" w:cs="宋体" w:asciiTheme="minorEastAsia" w:hAnsiTheme="minorEastAsia" w:eastAsiaTheme="minorEastAsia"/>
                  <w:color w:val="000000"/>
                  <w:kern w:val="0"/>
                  <w:sz w:val="24"/>
                  <w:szCs w:val="24"/>
                  <w:rPrChange w:id="4235" w:author="李媛" w:date="2026-10-28T10:21:00Z">
                    <w:rPr>
                      <w:rFonts w:hint="eastAsia" w:ascii="宋体" w:hAnsi="宋体" w:eastAsia="宋体" w:cs="宋体"/>
                      <w:kern w:val="0"/>
                      <w:szCs w:val="21"/>
                    </w:rPr>
                  </w:rPrChange>
                </w:rPr>
                <w:t>规格：</w:t>
              </w:r>
            </w:ins>
            <w:ins w:id="4236" w:author="李媛" w:date="2026-10-23T10:04:00Z">
              <w:r>
                <w:rPr>
                  <w:rFonts w:cs="宋体" w:asciiTheme="minorEastAsia" w:hAnsiTheme="minorEastAsia" w:eastAsiaTheme="minorEastAsia"/>
                  <w:color w:val="000000"/>
                  <w:kern w:val="0"/>
                  <w:sz w:val="24"/>
                  <w:szCs w:val="24"/>
                  <w:rPrChange w:id="4237" w:author="李媛" w:date="2026-10-28T10:21:00Z">
                    <w:rPr>
                      <w:rFonts w:ascii="宋体" w:hAnsi="宋体" w:eastAsia="宋体" w:cs="宋体"/>
                      <w:kern w:val="0"/>
                      <w:szCs w:val="21"/>
                    </w:rPr>
                  </w:rPrChange>
                </w:rPr>
                <w:t xml:space="preserve"> 600g（含）</w:t>
              </w:r>
            </w:ins>
            <w:ins w:id="4238" w:author="李媛" w:date="2026-10-23T10:04:00Z">
              <w:r>
                <w:rPr>
                  <w:rFonts w:hint="eastAsia" w:cs="宋体" w:asciiTheme="minorEastAsia" w:hAnsiTheme="minorEastAsia" w:eastAsiaTheme="minorEastAsia"/>
                  <w:color w:val="000000"/>
                  <w:kern w:val="0"/>
                  <w:sz w:val="24"/>
                  <w:szCs w:val="24"/>
                  <w:rPrChange w:id="4239" w:author="李媛" w:date="2026-10-28T10:21:00Z">
                    <w:rPr>
                      <w:rFonts w:hint="eastAsia" w:ascii="宋体" w:hAnsi="宋体" w:eastAsia="宋体" w:cs="宋体"/>
                      <w:kern w:val="0"/>
                      <w:szCs w:val="21"/>
                    </w:rPr>
                  </w:rPrChange>
                </w:rPr>
                <w:t>以上</w:t>
              </w:r>
            </w:ins>
          </w:p>
          <w:p>
            <w:pPr>
              <w:widowControl/>
              <w:snapToGrid w:val="0"/>
              <w:jc w:val="left"/>
              <w:rPr>
                <w:ins w:id="4241" w:author="李媛" w:date="2026-10-28T09:24:00Z"/>
                <w:rFonts w:cs="宋体" w:asciiTheme="minorEastAsia" w:hAnsiTheme="minorEastAsia" w:eastAsiaTheme="minorEastAsia"/>
                <w:color w:val="000000"/>
                <w:kern w:val="0"/>
                <w:sz w:val="24"/>
                <w:szCs w:val="24"/>
                <w:rPrChange w:id="4242" w:author="李媛" w:date="2026-10-28T10:21:00Z">
                  <w:rPr>
                    <w:ins w:id="4243" w:author="李媛" w:date="2026-10-28T09:24:00Z"/>
                    <w:rFonts w:ascii="微软雅黑" w:hAnsi="微软雅黑" w:eastAsia="微软雅黑" w:cs="宋体"/>
                    <w:color w:val="000000"/>
                    <w:kern w:val="0"/>
                    <w:sz w:val="20"/>
                    <w:szCs w:val="20"/>
                  </w:rPr>
                </w:rPrChange>
              </w:rPr>
              <w:pPrChange w:id="4240" w:author="李媛" w:date="2026-10-28T09:02:00Z">
                <w:pPr>
                  <w:widowControl/>
                  <w:jc w:val="center"/>
                </w:pPr>
              </w:pPrChange>
            </w:pPr>
            <w:ins w:id="4244" w:author="李媛" w:date="2026-10-28T09:24:00Z">
              <w:r>
                <w:rPr>
                  <w:rFonts w:cs="宋体" w:asciiTheme="minorEastAsia" w:hAnsiTheme="minorEastAsia" w:eastAsiaTheme="minorEastAsia"/>
                  <w:color w:val="000000"/>
                  <w:kern w:val="0"/>
                  <w:sz w:val="24"/>
                  <w:szCs w:val="24"/>
                  <w:rPrChange w:id="4245" w:author="李媛" w:date="2026-10-28T10:21:00Z">
                    <w:rPr>
                      <w:rFonts w:ascii="微软雅黑" w:hAnsi="微软雅黑" w:eastAsia="微软雅黑" w:cs="宋体"/>
                      <w:color w:val="000000"/>
                      <w:kern w:val="0"/>
                      <w:sz w:val="20"/>
                      <w:szCs w:val="20"/>
                    </w:rPr>
                  </w:rPrChange>
                </w:rPr>
                <w:t>包装：礼盒装</w:t>
              </w:r>
            </w:ins>
            <w:ins w:id="4246" w:author="李媛" w:date="2026-10-28T09:24:00Z">
              <w:r>
                <w:rPr>
                  <w:rFonts w:hint="eastAsia" w:cs="宋体" w:asciiTheme="minorEastAsia" w:hAnsiTheme="minorEastAsia" w:eastAsiaTheme="minorEastAsia"/>
                  <w:color w:val="000000"/>
                  <w:kern w:val="0"/>
                  <w:sz w:val="24"/>
                  <w:szCs w:val="24"/>
                  <w:rPrChange w:id="4247" w:author="李媛" w:date="2026-10-28T10:21:00Z">
                    <w:rPr>
                      <w:rFonts w:hint="eastAsia" w:ascii="微软雅黑" w:hAnsi="微软雅黑" w:eastAsia="微软雅黑" w:cs="宋体"/>
                      <w:color w:val="000000"/>
                      <w:kern w:val="0"/>
                      <w:sz w:val="20"/>
                      <w:szCs w:val="20"/>
                    </w:rPr>
                  </w:rPrChange>
                </w:rPr>
                <w:t>，内设独立小包装</w:t>
              </w:r>
            </w:ins>
          </w:p>
          <w:p>
            <w:pPr>
              <w:widowControl/>
              <w:snapToGrid w:val="0"/>
              <w:jc w:val="left"/>
              <w:rPr>
                <w:ins w:id="4249" w:author="李媛" w:date="2026-10-23T10:06:00Z"/>
                <w:rFonts w:cs="宋体" w:asciiTheme="minorEastAsia" w:hAnsiTheme="minorEastAsia" w:eastAsiaTheme="minorEastAsia"/>
                <w:color w:val="000000"/>
                <w:kern w:val="0"/>
                <w:sz w:val="24"/>
                <w:szCs w:val="24"/>
                <w:rPrChange w:id="4250" w:author="李媛" w:date="2026-10-28T10:21:00Z">
                  <w:rPr>
                    <w:ins w:id="4251" w:author="李媛" w:date="2026-10-23T10:06:00Z"/>
                    <w:rFonts w:ascii="宋体" w:hAnsi="宋体" w:eastAsia="宋体" w:cs="宋体"/>
                    <w:kern w:val="0"/>
                    <w:szCs w:val="21"/>
                  </w:rPr>
                </w:rPrChange>
              </w:rPr>
              <w:pPrChange w:id="4248" w:author="李媛" w:date="2026-10-28T09:02:00Z">
                <w:pPr>
                  <w:widowControl/>
                  <w:jc w:val="center"/>
                </w:pPr>
              </w:pPrChange>
            </w:pPr>
            <w:ins w:id="4252" w:author="李媛" w:date="2026-10-23T10:04:00Z">
              <w:r>
                <w:rPr>
                  <w:rFonts w:cs="宋体" w:asciiTheme="minorEastAsia" w:hAnsiTheme="minorEastAsia" w:eastAsiaTheme="minorEastAsia"/>
                  <w:color w:val="000000"/>
                  <w:kern w:val="0"/>
                  <w:sz w:val="24"/>
                  <w:szCs w:val="24"/>
                  <w:rPrChange w:id="4253" w:author="李媛" w:date="2026-10-28T10:21:00Z">
                    <w:rPr>
                      <w:rFonts w:ascii="宋体" w:hAnsi="宋体" w:eastAsia="宋体" w:cs="宋体"/>
                      <w:kern w:val="0"/>
                      <w:szCs w:val="21"/>
                    </w:rPr>
                  </w:rPrChange>
                </w:rPr>
                <w:t>种类：</w:t>
              </w:r>
            </w:ins>
            <w:ins w:id="4254" w:author="李媛" w:date="2026-10-23T10:08:00Z">
              <w:r>
                <w:rPr>
                  <w:rFonts w:cs="宋体" w:asciiTheme="minorEastAsia" w:hAnsiTheme="minorEastAsia" w:eastAsiaTheme="minorEastAsia"/>
                  <w:color w:val="000000"/>
                  <w:kern w:val="0"/>
                  <w:sz w:val="24"/>
                  <w:szCs w:val="24"/>
                  <w:rPrChange w:id="4255" w:author="李媛" w:date="2026-10-28T10:21:00Z">
                    <w:rPr>
                      <w:rFonts w:ascii="宋体" w:hAnsi="宋体" w:eastAsia="宋体" w:cs="宋体"/>
                      <w:kern w:val="0"/>
                      <w:szCs w:val="21"/>
                    </w:rPr>
                  </w:rPrChange>
                </w:rPr>
                <w:t>3（含）</w:t>
              </w:r>
            </w:ins>
            <w:ins w:id="4256" w:author="李媛" w:date="2026-10-28T09:24:00Z">
              <w:r>
                <w:rPr>
                  <w:rFonts w:hint="eastAsia" w:cs="宋体" w:asciiTheme="minorEastAsia" w:hAnsiTheme="minorEastAsia" w:eastAsiaTheme="minorEastAsia"/>
                  <w:color w:val="000000"/>
                  <w:kern w:val="0"/>
                  <w:sz w:val="24"/>
                  <w:szCs w:val="24"/>
                  <w:rPrChange w:id="4257" w:author="李媛" w:date="2026-10-28T10:21:00Z">
                    <w:rPr>
                      <w:rFonts w:hint="eastAsia" w:ascii="微软雅黑" w:hAnsi="微软雅黑" w:eastAsia="微软雅黑" w:cs="宋体"/>
                      <w:color w:val="000000"/>
                      <w:kern w:val="0"/>
                      <w:sz w:val="20"/>
                      <w:szCs w:val="20"/>
                    </w:rPr>
                  </w:rPrChange>
                </w:rPr>
                <w:t>口</w:t>
              </w:r>
            </w:ins>
            <w:ins w:id="4258" w:author="李媛" w:date="2026-10-23T10:08:00Z">
              <w:r>
                <w:rPr>
                  <w:rFonts w:hint="eastAsia" w:cs="宋体" w:asciiTheme="minorEastAsia" w:hAnsiTheme="minorEastAsia" w:eastAsiaTheme="minorEastAsia"/>
                  <w:color w:val="000000"/>
                  <w:kern w:val="0"/>
                  <w:sz w:val="24"/>
                  <w:szCs w:val="24"/>
                  <w:rPrChange w:id="4259" w:author="李媛" w:date="2026-10-28T10:21:00Z">
                    <w:rPr>
                      <w:rFonts w:hint="eastAsia" w:ascii="宋体" w:hAnsi="宋体" w:eastAsia="宋体" w:cs="宋体"/>
                      <w:kern w:val="0"/>
                      <w:szCs w:val="21"/>
                    </w:rPr>
                  </w:rPrChange>
                </w:rPr>
                <w:t>味以上</w:t>
              </w:r>
            </w:ins>
          </w:p>
          <w:p>
            <w:pPr>
              <w:widowControl/>
              <w:snapToGrid w:val="0"/>
              <w:jc w:val="left"/>
              <w:rPr>
                <w:ins w:id="4261" w:author="李媛" w:date="2026-10-19T16:02:00Z"/>
                <w:rFonts w:cs="宋体" w:asciiTheme="minorEastAsia" w:hAnsiTheme="minorEastAsia" w:eastAsiaTheme="minorEastAsia"/>
                <w:color w:val="000000"/>
                <w:kern w:val="0"/>
                <w:sz w:val="24"/>
                <w:szCs w:val="24"/>
                <w:rPrChange w:id="4262" w:author="李媛" w:date="2026-10-28T10:21:00Z">
                  <w:rPr>
                    <w:ins w:id="4263" w:author="李媛" w:date="2026-10-19T16:02:00Z"/>
                    <w:rFonts w:ascii="微软雅黑" w:hAnsi="微软雅黑" w:eastAsia="微软雅黑" w:cs="宋体"/>
                    <w:color w:val="000000"/>
                    <w:kern w:val="0"/>
                    <w:sz w:val="20"/>
                    <w:szCs w:val="20"/>
                  </w:rPr>
                </w:rPrChange>
              </w:rPr>
              <w:pPrChange w:id="4260" w:author="李媛" w:date="2026-10-28T09:02:00Z">
                <w:pPr>
                  <w:widowControl/>
                  <w:jc w:val="center"/>
                </w:pPr>
              </w:pPrChange>
            </w:pPr>
            <w:ins w:id="4264" w:author="李媛" w:date="2026-10-28T09:37:00Z">
              <w:r>
                <w:rPr>
                  <w:rFonts w:cs="宋体" w:asciiTheme="minorEastAsia" w:hAnsiTheme="minorEastAsia" w:eastAsiaTheme="minorEastAsia"/>
                  <w:color w:val="000000"/>
                  <w:kern w:val="0"/>
                  <w:sz w:val="24"/>
                  <w:szCs w:val="24"/>
                  <w:rPrChange w:id="4265" w:author="李媛" w:date="2026-10-28T10:21:00Z">
                    <w:rPr>
                      <w:rFonts w:ascii="微软雅黑" w:hAnsi="微软雅黑" w:eastAsia="微软雅黑" w:cs="宋体"/>
                      <w:color w:val="000000"/>
                      <w:kern w:val="0"/>
                      <w:sz w:val="20"/>
                      <w:szCs w:val="20"/>
                    </w:rPr>
                  </w:rPrChange>
                </w:rPr>
                <w:t>报价</w:t>
              </w:r>
            </w:ins>
            <w:ins w:id="4266" w:author="李媛" w:date="2026-10-28T09:38:00Z">
              <w:r>
                <w:rPr>
                  <w:rFonts w:cs="宋体" w:asciiTheme="minorEastAsia" w:hAnsiTheme="minorEastAsia" w:eastAsiaTheme="minorEastAsia"/>
                  <w:color w:val="000000"/>
                  <w:kern w:val="0"/>
                  <w:sz w:val="24"/>
                  <w:szCs w:val="24"/>
                  <w:rPrChange w:id="4267" w:author="李媛" w:date="2026-10-28T10:21:00Z">
                    <w:rPr>
                      <w:rFonts w:ascii="微软雅黑" w:hAnsi="微软雅黑" w:eastAsia="微软雅黑" w:cs="宋体"/>
                      <w:color w:val="000000"/>
                      <w:kern w:val="0"/>
                      <w:sz w:val="20"/>
                      <w:szCs w:val="20"/>
                    </w:rPr>
                  </w:rPrChange>
                </w:rPr>
                <w:t>规格</w:t>
              </w:r>
            </w:ins>
            <w:ins w:id="4268" w:author="李媛" w:date="2026-10-23T10:04:00Z">
              <w:r>
                <w:rPr>
                  <w:rFonts w:cs="宋体" w:asciiTheme="minorEastAsia" w:hAnsiTheme="minorEastAsia" w:eastAsiaTheme="minorEastAsia"/>
                  <w:color w:val="000000"/>
                  <w:kern w:val="0"/>
                  <w:sz w:val="24"/>
                  <w:szCs w:val="24"/>
                  <w:rPrChange w:id="4269" w:author="李媛" w:date="2026-10-28T10:21:00Z">
                    <w:rPr>
                      <w:rFonts w:ascii="宋体" w:hAnsi="宋体" w:eastAsia="宋体" w:cs="宋体"/>
                      <w:kern w:val="0"/>
                      <w:szCs w:val="21"/>
                    </w:rPr>
                  </w:rPrChange>
                </w:rPr>
                <w:t>：元/盒（袋）</w:t>
              </w:r>
            </w:ins>
          </w:p>
        </w:tc>
        <w:tc>
          <w:tcPr>
            <w:tcW w:w="1555" w:type="dxa"/>
            <w:tcBorders>
              <w:top w:val="nil"/>
              <w:left w:val="nil"/>
              <w:bottom w:val="single" w:color="auto" w:sz="4" w:space="0"/>
              <w:right w:val="single" w:color="auto" w:sz="4" w:space="0"/>
            </w:tcBorders>
            <w:shd w:val="clear" w:color="auto" w:fill="auto"/>
            <w:vAlign w:val="center"/>
            <w:tcPrChange w:id="4270"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272" w:author="李媛" w:date="2026-10-19T16:02:00Z"/>
                <w:rFonts w:cs="宋体" w:asciiTheme="minorEastAsia" w:hAnsiTheme="minorEastAsia" w:eastAsiaTheme="minorEastAsia"/>
                <w:color w:val="000000"/>
                <w:kern w:val="0"/>
                <w:sz w:val="24"/>
                <w:szCs w:val="24"/>
                <w:rPrChange w:id="4273" w:author="李媛" w:date="2026-10-28T10:21:00Z">
                  <w:rPr>
                    <w:ins w:id="4274" w:author="李媛" w:date="2026-10-19T16:02:00Z"/>
                    <w:rFonts w:ascii="微软雅黑" w:hAnsi="微软雅黑" w:eastAsia="微软雅黑" w:cs="宋体"/>
                    <w:color w:val="000000"/>
                    <w:kern w:val="0"/>
                    <w:sz w:val="20"/>
                    <w:szCs w:val="20"/>
                  </w:rPr>
                </w:rPrChange>
              </w:rPr>
              <w:pPrChange w:id="4271" w:author="李媛" w:date="2026-10-28T08:56:00Z">
                <w:pPr>
                  <w:widowControl/>
                  <w:jc w:val="center"/>
                </w:pPr>
              </w:pPrChange>
            </w:pPr>
            <w:ins w:id="4275" w:author="李媛" w:date="2026-10-19T16:02:00Z">
              <w:r>
                <w:rPr>
                  <w:rFonts w:hint="eastAsia" w:cs="宋体" w:asciiTheme="minorEastAsia" w:hAnsiTheme="minorEastAsia" w:eastAsiaTheme="minorEastAsia"/>
                  <w:color w:val="000000"/>
                  <w:kern w:val="0"/>
                  <w:sz w:val="24"/>
                  <w:szCs w:val="24"/>
                  <w:rPrChange w:id="4276" w:author="李媛" w:date="2026-10-28T10:21:00Z">
                    <w:rPr>
                      <w:rFonts w:hint="eastAsia" w:ascii="微软雅黑" w:hAnsi="微软雅黑" w:eastAsia="微软雅黑" w:cs="宋体"/>
                      <w:color w:val="000000"/>
                      <w:kern w:val="0"/>
                      <w:sz w:val="20"/>
                      <w:szCs w:val="20"/>
                    </w:rPr>
                  </w:rPrChange>
                </w:rPr>
                <w:t>五芳斋、真真老老、广州酒家</w:t>
              </w:r>
            </w:ins>
          </w:p>
        </w:tc>
      </w:tr>
      <w:tr>
        <w:tblPrEx>
          <w:tblCellMar>
            <w:top w:w="0" w:type="dxa"/>
            <w:left w:w="108" w:type="dxa"/>
            <w:bottom w:w="0" w:type="dxa"/>
            <w:right w:w="108" w:type="dxa"/>
          </w:tblCellMar>
          <w:tblPrExChange w:id="4278" w:author="ccb" w:date="2026-10-30T17:59:23Z">
            <w:tblPrEx>
              <w:tblCellMar>
                <w:top w:w="0" w:type="dxa"/>
                <w:left w:w="108" w:type="dxa"/>
                <w:bottom w:w="0" w:type="dxa"/>
                <w:right w:w="108" w:type="dxa"/>
              </w:tblCellMar>
            </w:tblPrEx>
          </w:tblPrExChange>
        </w:tblPrEx>
        <w:trPr>
          <w:cantSplit/>
          <w:trHeight w:val="20" w:hRule="atLeast"/>
          <w:ins w:id="4277" w:author="李媛" w:date="2026-10-19T16:02:00Z"/>
        </w:trPr>
        <w:tc>
          <w:tcPr>
            <w:tcW w:w="724" w:type="dxa"/>
            <w:vMerge w:val="restart"/>
            <w:tcBorders>
              <w:top w:val="nil"/>
              <w:left w:val="single" w:color="auto" w:sz="4" w:space="0"/>
              <w:right w:val="single" w:color="auto" w:sz="4" w:space="0"/>
            </w:tcBorders>
            <w:vAlign w:val="center"/>
            <w:tcPrChange w:id="4279" w:author="ccb" w:date="2026-10-30T17:59:23Z">
              <w:tcPr>
                <w:tcW w:w="724" w:type="dxa"/>
                <w:vMerge w:val="restart"/>
                <w:tcBorders>
                  <w:top w:val="nil"/>
                  <w:left w:val="single" w:color="auto" w:sz="4" w:space="0"/>
                  <w:right w:val="single" w:color="auto" w:sz="4" w:space="0"/>
                </w:tcBorders>
                <w:vAlign w:val="center"/>
              </w:tcPr>
            </w:tcPrChange>
          </w:tcPr>
          <w:p>
            <w:pPr>
              <w:widowControl/>
              <w:snapToGrid w:val="0"/>
              <w:jc w:val="center"/>
              <w:rPr>
                <w:ins w:id="4280" w:author="李媛" w:date="2026-10-28T10:26:00Z"/>
                <w:rFonts w:cs="宋体" w:asciiTheme="minorEastAsia" w:hAnsiTheme="minorEastAsia"/>
                <w:color w:val="000000"/>
                <w:kern w:val="0"/>
                <w:sz w:val="24"/>
                <w:szCs w:val="24"/>
              </w:rPr>
            </w:pPr>
          </w:p>
          <w:p>
            <w:pPr>
              <w:widowControl/>
              <w:snapToGrid w:val="0"/>
              <w:jc w:val="center"/>
              <w:rPr>
                <w:ins w:id="4281" w:author="李媛" w:date="2026-10-28T10:26:00Z"/>
                <w:rFonts w:cs="宋体" w:asciiTheme="minorEastAsia" w:hAnsiTheme="minorEastAsia"/>
                <w:color w:val="000000"/>
                <w:kern w:val="0"/>
                <w:sz w:val="24"/>
                <w:szCs w:val="24"/>
              </w:rPr>
            </w:pPr>
          </w:p>
          <w:p>
            <w:pPr>
              <w:widowControl/>
              <w:snapToGrid w:val="0"/>
              <w:jc w:val="center"/>
              <w:rPr>
                <w:ins w:id="4282" w:author="李媛" w:date="2026-10-28T10:26:00Z"/>
                <w:rFonts w:cs="宋体" w:asciiTheme="minorEastAsia" w:hAnsiTheme="minorEastAsia"/>
                <w:color w:val="000000"/>
                <w:kern w:val="0"/>
                <w:sz w:val="24"/>
                <w:szCs w:val="24"/>
              </w:rPr>
            </w:pPr>
          </w:p>
          <w:p>
            <w:pPr>
              <w:widowControl/>
              <w:snapToGrid w:val="0"/>
              <w:jc w:val="center"/>
              <w:rPr>
                <w:ins w:id="4283" w:author="李媛" w:date="2026-10-28T10:26:00Z"/>
                <w:rFonts w:cs="宋体" w:asciiTheme="minorEastAsia" w:hAnsiTheme="minorEastAsia"/>
                <w:color w:val="000000"/>
                <w:kern w:val="0"/>
                <w:sz w:val="24"/>
                <w:szCs w:val="24"/>
              </w:rPr>
            </w:pPr>
          </w:p>
          <w:p>
            <w:pPr>
              <w:widowControl/>
              <w:snapToGrid w:val="0"/>
              <w:jc w:val="center"/>
              <w:rPr>
                <w:ins w:id="4284" w:author="李媛" w:date="2026-10-28T10:26:00Z"/>
                <w:rFonts w:cs="宋体" w:asciiTheme="minorEastAsia" w:hAnsiTheme="minorEastAsia"/>
                <w:color w:val="000000"/>
                <w:kern w:val="0"/>
                <w:sz w:val="24"/>
                <w:szCs w:val="24"/>
              </w:rPr>
            </w:pPr>
          </w:p>
          <w:p>
            <w:pPr>
              <w:widowControl/>
              <w:snapToGrid w:val="0"/>
              <w:jc w:val="center"/>
              <w:rPr>
                <w:ins w:id="4285" w:author="李媛" w:date="2026-10-28T10:26:00Z"/>
                <w:rFonts w:cs="宋体" w:asciiTheme="minorEastAsia" w:hAnsiTheme="minorEastAsia"/>
                <w:color w:val="000000"/>
                <w:kern w:val="0"/>
                <w:sz w:val="24"/>
                <w:szCs w:val="24"/>
              </w:rPr>
            </w:pPr>
          </w:p>
          <w:p>
            <w:pPr>
              <w:widowControl/>
              <w:snapToGrid w:val="0"/>
              <w:jc w:val="center"/>
              <w:rPr>
                <w:ins w:id="4286" w:author="李媛" w:date="2026-10-28T10:26:00Z"/>
                <w:rFonts w:cs="宋体" w:asciiTheme="minorEastAsia" w:hAnsiTheme="minorEastAsia"/>
                <w:color w:val="000000"/>
                <w:kern w:val="0"/>
                <w:sz w:val="24"/>
                <w:szCs w:val="24"/>
              </w:rPr>
            </w:pPr>
          </w:p>
          <w:p>
            <w:pPr>
              <w:widowControl/>
              <w:snapToGrid w:val="0"/>
              <w:jc w:val="center"/>
              <w:rPr>
                <w:ins w:id="4287" w:author="李媛" w:date="2026-10-28T10:26:00Z"/>
                <w:rFonts w:cs="宋体" w:asciiTheme="minorEastAsia" w:hAnsiTheme="minorEastAsia"/>
                <w:color w:val="000000"/>
                <w:kern w:val="0"/>
                <w:sz w:val="24"/>
                <w:szCs w:val="24"/>
              </w:rPr>
            </w:pPr>
          </w:p>
          <w:p>
            <w:pPr>
              <w:widowControl/>
              <w:snapToGrid w:val="0"/>
              <w:jc w:val="center"/>
              <w:rPr>
                <w:ins w:id="4288" w:author="李媛" w:date="2026-10-28T10:26:00Z"/>
                <w:rFonts w:cs="宋体" w:asciiTheme="minorEastAsia" w:hAnsiTheme="minorEastAsia"/>
                <w:color w:val="000000"/>
                <w:kern w:val="0"/>
                <w:sz w:val="24"/>
                <w:szCs w:val="24"/>
              </w:rPr>
            </w:pPr>
          </w:p>
          <w:p>
            <w:pPr>
              <w:widowControl/>
              <w:snapToGrid w:val="0"/>
              <w:jc w:val="center"/>
              <w:rPr>
                <w:ins w:id="4289" w:author="李媛" w:date="2026-10-28T10:26:00Z"/>
                <w:rFonts w:cs="宋体" w:asciiTheme="minorEastAsia" w:hAnsiTheme="minorEastAsia"/>
                <w:color w:val="000000"/>
                <w:kern w:val="0"/>
                <w:sz w:val="24"/>
                <w:szCs w:val="24"/>
              </w:rPr>
            </w:pPr>
          </w:p>
          <w:p>
            <w:pPr>
              <w:widowControl/>
              <w:snapToGrid w:val="0"/>
              <w:jc w:val="center"/>
              <w:rPr>
                <w:ins w:id="4290" w:author="李媛" w:date="2026-10-28T08:58:00Z"/>
                <w:rFonts w:cs="宋体" w:asciiTheme="minorEastAsia" w:hAnsiTheme="minorEastAsia" w:eastAsiaTheme="minorEastAsia"/>
                <w:color w:val="000000"/>
                <w:kern w:val="0"/>
                <w:sz w:val="24"/>
                <w:szCs w:val="24"/>
                <w:rPrChange w:id="4291" w:author="李媛" w:date="2026-10-28T10:21:00Z">
                  <w:rPr>
                    <w:ins w:id="4292" w:author="李媛" w:date="2026-10-28T08:58:00Z"/>
                    <w:rFonts w:ascii="微软雅黑" w:hAnsi="微软雅黑" w:eastAsia="微软雅黑" w:cs="宋体"/>
                    <w:color w:val="000000"/>
                    <w:kern w:val="0"/>
                    <w:sz w:val="20"/>
                    <w:szCs w:val="20"/>
                  </w:rPr>
                </w:rPrChange>
              </w:rPr>
            </w:pPr>
            <w:ins w:id="4293" w:author="李媛" w:date="2026-10-28T08:58:00Z">
              <w:r>
                <w:rPr>
                  <w:rFonts w:hint="eastAsia" w:cs="宋体" w:asciiTheme="minorEastAsia" w:hAnsiTheme="minorEastAsia" w:eastAsiaTheme="minorEastAsia"/>
                  <w:color w:val="000000"/>
                  <w:kern w:val="0"/>
                  <w:sz w:val="24"/>
                  <w:szCs w:val="24"/>
                  <w:rPrChange w:id="4294" w:author="李媛" w:date="2026-10-28T10:21:00Z">
                    <w:rPr>
                      <w:rFonts w:hint="eastAsia" w:ascii="微软雅黑" w:hAnsi="微软雅黑" w:eastAsia="微软雅黑" w:cs="宋体"/>
                      <w:color w:val="000000"/>
                      <w:kern w:val="0"/>
                      <w:sz w:val="20"/>
                      <w:szCs w:val="20"/>
                    </w:rPr>
                  </w:rPrChange>
                </w:rPr>
                <w:t>日用品</w:t>
              </w:r>
            </w:ins>
          </w:p>
          <w:p>
            <w:pPr>
              <w:snapToGrid w:val="0"/>
              <w:jc w:val="center"/>
              <w:rPr>
                <w:ins w:id="4295" w:author="李媛" w:date="2026-10-28T08:58:00Z"/>
                <w:rFonts w:cs="宋体" w:asciiTheme="minorEastAsia" w:hAnsiTheme="minorEastAsia" w:eastAsiaTheme="minorEastAsia"/>
                <w:color w:val="000000"/>
                <w:kern w:val="0"/>
                <w:sz w:val="24"/>
                <w:szCs w:val="24"/>
                <w:rPrChange w:id="4296" w:author="李媛" w:date="2026-10-28T10:21:00Z">
                  <w:rPr>
                    <w:ins w:id="4297"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298"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300" w:author="李媛" w:date="2026-10-19T16:02:00Z"/>
                <w:rFonts w:cs="宋体" w:asciiTheme="minorEastAsia" w:hAnsiTheme="minorEastAsia" w:eastAsiaTheme="minorEastAsia"/>
                <w:color w:val="000000"/>
                <w:kern w:val="0"/>
                <w:sz w:val="24"/>
                <w:szCs w:val="24"/>
                <w:rPrChange w:id="4301" w:author="李媛" w:date="2026-10-28T10:21:00Z">
                  <w:rPr>
                    <w:ins w:id="4302" w:author="李媛" w:date="2026-10-19T16:02:00Z"/>
                    <w:rFonts w:ascii="宋体" w:hAnsi="宋体" w:eastAsia="宋体" w:cs="宋体"/>
                    <w:color w:val="000000"/>
                    <w:kern w:val="0"/>
                    <w:sz w:val="22"/>
                  </w:rPr>
                </w:rPrChange>
              </w:rPr>
              <w:pPrChange w:id="4299" w:author="李媛" w:date="2026-10-30T10:56:00Z">
                <w:pPr>
                  <w:widowControl/>
                  <w:jc w:val="center"/>
                </w:pPr>
              </w:pPrChange>
            </w:pPr>
            <w:ins w:id="4303" w:author="李媛" w:date="2026-10-26T16:17:00Z">
              <w:r>
                <w:rPr>
                  <w:rFonts w:cs="宋体" w:asciiTheme="minorEastAsia" w:hAnsiTheme="minorEastAsia" w:eastAsiaTheme="minorEastAsia"/>
                  <w:color w:val="000000"/>
                  <w:kern w:val="0"/>
                  <w:sz w:val="24"/>
                  <w:szCs w:val="24"/>
                  <w:rPrChange w:id="4304" w:author="李媛" w:date="2026-10-28T10:21:00Z">
                    <w:rPr>
                      <w:rFonts w:ascii="微软雅黑" w:hAnsi="微软雅黑" w:eastAsia="微软雅黑" w:cs="宋体"/>
                      <w:color w:val="000000"/>
                      <w:kern w:val="0"/>
                      <w:sz w:val="20"/>
                      <w:szCs w:val="20"/>
                    </w:rPr>
                  </w:rPrChange>
                </w:rPr>
                <w:t>5</w:t>
              </w:r>
            </w:ins>
            <w:ins w:id="4305" w:author="李媛" w:date="2026-10-30T10:56:00Z">
              <w:r>
                <w:rPr>
                  <w:rFonts w:hint="eastAsia" w:cs="宋体" w:asciiTheme="minorEastAsia" w:hAnsiTheme="minorEastAsia"/>
                  <w:color w:val="000000"/>
                  <w:kern w:val="0"/>
                  <w:sz w:val="24"/>
                  <w:szCs w:val="24"/>
                </w:rPr>
                <w:t>6</w:t>
              </w:r>
            </w:ins>
          </w:p>
        </w:tc>
        <w:tc>
          <w:tcPr>
            <w:tcW w:w="1276" w:type="dxa"/>
            <w:tcBorders>
              <w:top w:val="nil"/>
              <w:left w:val="nil"/>
              <w:bottom w:val="single" w:color="auto" w:sz="4" w:space="0"/>
              <w:right w:val="single" w:color="auto" w:sz="4" w:space="0"/>
            </w:tcBorders>
            <w:shd w:val="clear" w:color="auto" w:fill="auto"/>
            <w:vAlign w:val="center"/>
            <w:tcPrChange w:id="4306"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308" w:author="李媛" w:date="2026-10-19T16:02:00Z"/>
                <w:rFonts w:cs="宋体" w:asciiTheme="minorEastAsia" w:hAnsiTheme="minorEastAsia" w:eastAsiaTheme="minorEastAsia"/>
                <w:color w:val="000000"/>
                <w:kern w:val="0"/>
                <w:sz w:val="24"/>
                <w:szCs w:val="24"/>
                <w:rPrChange w:id="4309" w:author="李媛" w:date="2026-10-28T10:21:00Z">
                  <w:rPr>
                    <w:ins w:id="4310" w:author="李媛" w:date="2026-10-19T16:02:00Z"/>
                    <w:rFonts w:ascii="微软雅黑" w:hAnsi="微软雅黑" w:eastAsia="微软雅黑" w:cs="宋体"/>
                    <w:color w:val="000000"/>
                    <w:kern w:val="0"/>
                    <w:sz w:val="20"/>
                    <w:szCs w:val="20"/>
                  </w:rPr>
                </w:rPrChange>
              </w:rPr>
              <w:pPrChange w:id="4307" w:author="李媛" w:date="2026-10-28T08:56:00Z">
                <w:pPr>
                  <w:widowControl/>
                  <w:jc w:val="center"/>
                </w:pPr>
              </w:pPrChange>
            </w:pPr>
            <w:ins w:id="4311" w:author="李媛" w:date="2026-10-19T16:02:00Z">
              <w:r>
                <w:rPr>
                  <w:rFonts w:hint="eastAsia" w:cs="宋体" w:asciiTheme="minorEastAsia" w:hAnsiTheme="minorEastAsia" w:eastAsiaTheme="minorEastAsia"/>
                  <w:color w:val="000000"/>
                  <w:kern w:val="0"/>
                  <w:sz w:val="24"/>
                  <w:szCs w:val="24"/>
                  <w:rPrChange w:id="4312" w:author="李媛" w:date="2026-10-28T10:21:00Z">
                    <w:rPr>
                      <w:rFonts w:hint="eastAsia" w:ascii="微软雅黑" w:hAnsi="微软雅黑" w:eastAsia="微软雅黑" w:cs="宋体"/>
                      <w:color w:val="000000"/>
                      <w:kern w:val="0"/>
                      <w:sz w:val="20"/>
                      <w:szCs w:val="20"/>
                    </w:rPr>
                  </w:rPrChange>
                </w:rPr>
                <w:t>卷筒纸（有芯）</w:t>
              </w:r>
            </w:ins>
          </w:p>
        </w:tc>
        <w:tc>
          <w:tcPr>
            <w:tcW w:w="4536" w:type="dxa"/>
            <w:tcBorders>
              <w:top w:val="nil"/>
              <w:left w:val="nil"/>
              <w:bottom w:val="single" w:color="auto" w:sz="4" w:space="0"/>
              <w:right w:val="single" w:color="auto" w:sz="4" w:space="0"/>
            </w:tcBorders>
            <w:shd w:val="clear" w:color="auto" w:fill="auto"/>
            <w:vAlign w:val="center"/>
            <w:tcPrChange w:id="4313"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315" w:author="李媛" w:date="2026-10-28T09:26:00Z"/>
                <w:rFonts w:cs="宋体" w:asciiTheme="minorEastAsia" w:hAnsiTheme="minorEastAsia" w:eastAsiaTheme="minorEastAsia"/>
                <w:color w:val="000000"/>
                <w:kern w:val="0"/>
                <w:sz w:val="24"/>
                <w:szCs w:val="24"/>
                <w:rPrChange w:id="4316" w:author="李媛" w:date="2026-10-28T10:21:00Z">
                  <w:rPr>
                    <w:ins w:id="4317" w:author="李媛" w:date="2026-10-28T09:26:00Z"/>
                    <w:rFonts w:ascii="微软雅黑" w:hAnsi="微软雅黑" w:eastAsia="微软雅黑" w:cs="宋体"/>
                    <w:color w:val="000000"/>
                    <w:kern w:val="0"/>
                    <w:sz w:val="20"/>
                    <w:szCs w:val="20"/>
                  </w:rPr>
                </w:rPrChange>
              </w:rPr>
              <w:pPrChange w:id="4314" w:author="李媛" w:date="2026-10-28T09:25:00Z">
                <w:pPr>
                  <w:widowControl/>
                  <w:jc w:val="center"/>
                </w:pPr>
              </w:pPrChange>
            </w:pPr>
            <w:ins w:id="4318" w:author="李媛" w:date="2026-10-28T09:24:00Z">
              <w:r>
                <w:rPr>
                  <w:rFonts w:hint="eastAsia" w:cs="宋体" w:asciiTheme="minorEastAsia" w:hAnsiTheme="minorEastAsia" w:eastAsiaTheme="minorEastAsia"/>
                  <w:color w:val="000000"/>
                  <w:kern w:val="0"/>
                  <w:sz w:val="24"/>
                  <w:szCs w:val="24"/>
                  <w:rPrChange w:id="4319" w:author="李媛" w:date="2026-10-28T10:21:00Z">
                    <w:rPr>
                      <w:rFonts w:hint="eastAsia" w:ascii="微软雅黑" w:hAnsi="微软雅黑" w:eastAsia="微软雅黑" w:cs="宋体"/>
                      <w:color w:val="000000"/>
                      <w:kern w:val="0"/>
                      <w:sz w:val="20"/>
                      <w:szCs w:val="20"/>
                    </w:rPr>
                  </w:rPrChange>
                </w:rPr>
                <w:t>规格</w:t>
              </w:r>
            </w:ins>
            <w:ins w:id="4320" w:author="李媛" w:date="2026-10-23T10:11:00Z">
              <w:r>
                <w:rPr>
                  <w:rFonts w:hint="eastAsia" w:cs="宋体" w:asciiTheme="minorEastAsia" w:hAnsiTheme="minorEastAsia" w:eastAsiaTheme="minorEastAsia"/>
                  <w:color w:val="000000"/>
                  <w:kern w:val="0"/>
                  <w:sz w:val="24"/>
                  <w:szCs w:val="24"/>
                  <w:rPrChange w:id="4321" w:author="李媛" w:date="2026-10-28T10:21:00Z">
                    <w:rPr>
                      <w:rFonts w:hint="eastAsia" w:ascii="宋体" w:hAnsi="宋体" w:eastAsia="宋体" w:cs="宋体"/>
                      <w:kern w:val="0"/>
                      <w:szCs w:val="21"/>
                    </w:rPr>
                  </w:rPrChange>
                </w:rPr>
                <w:t>：</w:t>
              </w:r>
            </w:ins>
            <w:ins w:id="4322" w:author="李媛" w:date="2026-10-23T10:11:00Z">
              <w:r>
                <w:rPr>
                  <w:rFonts w:cs="宋体" w:asciiTheme="minorEastAsia" w:hAnsiTheme="minorEastAsia" w:eastAsiaTheme="minorEastAsia"/>
                  <w:color w:val="000000"/>
                  <w:kern w:val="0"/>
                  <w:sz w:val="24"/>
                  <w:szCs w:val="24"/>
                  <w:rPrChange w:id="4323" w:author="李媛" w:date="2026-10-28T10:21:00Z">
                    <w:rPr>
                      <w:rFonts w:ascii="宋体" w:hAnsi="宋体" w:eastAsia="宋体" w:cs="宋体"/>
                      <w:kern w:val="0"/>
                      <w:szCs w:val="21"/>
                    </w:rPr>
                  </w:rPrChange>
                </w:rPr>
                <w:t>4层</w:t>
              </w:r>
            </w:ins>
            <w:ins w:id="4324" w:author="李媛" w:date="2026-10-28T09:26:00Z">
              <w:r>
                <w:rPr>
                  <w:rFonts w:hint="eastAsia" w:cs="宋体" w:asciiTheme="minorEastAsia" w:hAnsiTheme="minorEastAsia" w:eastAsiaTheme="minorEastAsia"/>
                  <w:color w:val="000000"/>
                  <w:kern w:val="0"/>
                  <w:sz w:val="24"/>
                  <w:szCs w:val="24"/>
                  <w:rPrChange w:id="4325" w:author="李媛" w:date="2026-10-28T10:21:00Z">
                    <w:rPr>
                      <w:rFonts w:hint="eastAsia" w:ascii="微软雅黑" w:hAnsi="微软雅黑" w:eastAsia="微软雅黑" w:cs="宋体"/>
                      <w:color w:val="000000"/>
                      <w:kern w:val="0"/>
                      <w:sz w:val="20"/>
                      <w:szCs w:val="20"/>
                    </w:rPr>
                  </w:rPrChange>
                </w:rPr>
                <w:t>（含）</w:t>
              </w:r>
            </w:ins>
            <w:ins w:id="4326" w:author="李媛" w:date="2026-10-23T10:11:00Z">
              <w:r>
                <w:rPr>
                  <w:rFonts w:hint="eastAsia" w:cs="宋体" w:asciiTheme="minorEastAsia" w:hAnsiTheme="minorEastAsia" w:eastAsiaTheme="minorEastAsia"/>
                  <w:color w:val="000000"/>
                  <w:kern w:val="0"/>
                  <w:sz w:val="24"/>
                  <w:szCs w:val="24"/>
                  <w:rPrChange w:id="4327" w:author="李媛" w:date="2026-10-28T10:21:00Z">
                    <w:rPr>
                      <w:rFonts w:hint="eastAsia" w:ascii="宋体" w:hAnsi="宋体" w:eastAsia="宋体" w:cs="宋体"/>
                      <w:kern w:val="0"/>
                      <w:szCs w:val="21"/>
                    </w:rPr>
                  </w:rPrChange>
                </w:rPr>
                <w:t>及以上</w:t>
              </w:r>
            </w:ins>
            <w:ins w:id="4328" w:author="李媛" w:date="2026-10-28T09:24:00Z">
              <w:r>
                <w:rPr>
                  <w:rFonts w:hint="eastAsia" w:cs="宋体" w:asciiTheme="minorEastAsia" w:hAnsiTheme="minorEastAsia" w:eastAsiaTheme="minorEastAsia"/>
                  <w:color w:val="000000"/>
                  <w:kern w:val="0"/>
                  <w:sz w:val="24"/>
                  <w:szCs w:val="24"/>
                  <w:rPrChange w:id="4329" w:author="李媛" w:date="2026-10-28T10:21:00Z">
                    <w:rPr>
                      <w:rFonts w:hint="eastAsia" w:ascii="微软雅黑" w:hAnsi="微软雅黑" w:eastAsia="微软雅黑" w:cs="宋体"/>
                      <w:color w:val="000000"/>
                      <w:kern w:val="0"/>
                      <w:sz w:val="20"/>
                      <w:szCs w:val="20"/>
                    </w:rPr>
                  </w:rPrChange>
                </w:rPr>
                <w:t>、</w:t>
              </w:r>
            </w:ins>
            <w:ins w:id="4330" w:author="李媛" w:date="2026-10-28T09:24:00Z">
              <w:r>
                <w:rPr>
                  <w:rFonts w:cs="宋体" w:asciiTheme="minorEastAsia" w:hAnsiTheme="minorEastAsia" w:eastAsiaTheme="minorEastAsia"/>
                  <w:color w:val="000000"/>
                  <w:kern w:val="0"/>
                  <w:sz w:val="24"/>
                  <w:szCs w:val="24"/>
                  <w:rPrChange w:id="4331" w:author="李媛" w:date="2026-10-28T10:21:00Z">
                    <w:rPr>
                      <w:rFonts w:ascii="微软雅黑" w:hAnsi="微软雅黑" w:eastAsia="微软雅黑" w:cs="宋体"/>
                      <w:color w:val="000000"/>
                      <w:kern w:val="0"/>
                      <w:sz w:val="20"/>
                      <w:szCs w:val="20"/>
                    </w:rPr>
                  </w:rPrChange>
                </w:rPr>
                <w:t>10-12卷</w:t>
              </w:r>
            </w:ins>
          </w:p>
          <w:p>
            <w:pPr>
              <w:widowControl/>
              <w:snapToGrid w:val="0"/>
              <w:jc w:val="left"/>
              <w:rPr>
                <w:ins w:id="4333" w:author="李媛" w:date="2026-10-28T09:25:00Z"/>
                <w:rFonts w:cs="宋体" w:asciiTheme="minorEastAsia" w:hAnsiTheme="minorEastAsia" w:eastAsiaTheme="minorEastAsia"/>
                <w:color w:val="000000"/>
                <w:kern w:val="0"/>
                <w:sz w:val="24"/>
                <w:szCs w:val="24"/>
                <w:rPrChange w:id="4334" w:author="李媛" w:date="2026-10-28T10:21:00Z">
                  <w:rPr>
                    <w:ins w:id="4335" w:author="李媛" w:date="2026-10-28T09:25:00Z"/>
                    <w:rFonts w:ascii="微软雅黑" w:hAnsi="微软雅黑" w:eastAsia="微软雅黑" w:cs="宋体"/>
                    <w:color w:val="000000"/>
                    <w:kern w:val="0"/>
                    <w:sz w:val="20"/>
                    <w:szCs w:val="20"/>
                  </w:rPr>
                </w:rPrChange>
              </w:rPr>
              <w:pPrChange w:id="4332" w:author="李媛" w:date="2026-10-28T09:25:00Z">
                <w:pPr>
                  <w:widowControl/>
                  <w:jc w:val="center"/>
                </w:pPr>
              </w:pPrChange>
            </w:pPr>
            <w:ins w:id="4336" w:author="李媛" w:date="2026-10-28T09:25:00Z">
              <w:r>
                <w:rPr>
                  <w:rFonts w:cs="宋体" w:asciiTheme="minorEastAsia" w:hAnsiTheme="minorEastAsia" w:eastAsiaTheme="minorEastAsia"/>
                  <w:color w:val="000000"/>
                  <w:kern w:val="0"/>
                  <w:sz w:val="24"/>
                  <w:szCs w:val="24"/>
                  <w:rPrChange w:id="4337" w:author="李媛" w:date="2026-10-28T10:21:00Z">
                    <w:rPr>
                      <w:rFonts w:ascii="微软雅黑" w:hAnsi="微软雅黑" w:eastAsia="微软雅黑" w:cs="宋体"/>
                      <w:color w:val="000000"/>
                      <w:kern w:val="0"/>
                      <w:sz w:val="20"/>
                      <w:szCs w:val="20"/>
                    </w:rPr>
                  </w:rPrChange>
                </w:rPr>
                <w:t>包装形式：箱装/</w:t>
              </w:r>
            </w:ins>
            <w:ins w:id="4338" w:author="李媛" w:date="2026-10-28T09:25:00Z">
              <w:r>
                <w:rPr>
                  <w:rFonts w:hint="eastAsia" w:cs="宋体" w:asciiTheme="minorEastAsia" w:hAnsiTheme="minorEastAsia" w:eastAsiaTheme="minorEastAsia"/>
                  <w:color w:val="000000"/>
                  <w:kern w:val="0"/>
                  <w:sz w:val="24"/>
                  <w:szCs w:val="24"/>
                  <w:rPrChange w:id="4339" w:author="李媛" w:date="2026-10-28T10:21:00Z">
                    <w:rPr>
                      <w:rFonts w:hint="eastAsia" w:ascii="微软雅黑" w:hAnsi="微软雅黑" w:eastAsia="微软雅黑" w:cs="宋体"/>
                      <w:color w:val="000000"/>
                      <w:kern w:val="0"/>
                      <w:sz w:val="20"/>
                      <w:szCs w:val="20"/>
                    </w:rPr>
                  </w:rPrChange>
                </w:rPr>
                <w:t>提装</w:t>
              </w:r>
            </w:ins>
          </w:p>
          <w:p>
            <w:pPr>
              <w:widowControl/>
              <w:snapToGrid w:val="0"/>
              <w:jc w:val="left"/>
              <w:rPr>
                <w:ins w:id="4341" w:author="李媛" w:date="2026-10-28T09:25:00Z"/>
                <w:rFonts w:cs="宋体" w:asciiTheme="minorEastAsia" w:hAnsiTheme="minorEastAsia" w:eastAsiaTheme="minorEastAsia"/>
                <w:color w:val="000000"/>
                <w:kern w:val="0"/>
                <w:sz w:val="24"/>
                <w:szCs w:val="24"/>
                <w:rPrChange w:id="4342" w:author="李媛" w:date="2026-10-28T10:21:00Z">
                  <w:rPr>
                    <w:ins w:id="4343" w:author="李媛" w:date="2026-10-28T09:25:00Z"/>
                    <w:rFonts w:ascii="微软雅黑" w:hAnsi="微软雅黑" w:eastAsia="微软雅黑" w:cs="宋体"/>
                    <w:color w:val="000000"/>
                    <w:kern w:val="0"/>
                    <w:sz w:val="20"/>
                    <w:szCs w:val="20"/>
                  </w:rPr>
                </w:rPrChange>
              </w:rPr>
              <w:pPrChange w:id="4340" w:author="李媛" w:date="2026-10-28T09:25:00Z">
                <w:pPr>
                  <w:widowControl/>
                  <w:jc w:val="center"/>
                </w:pPr>
              </w:pPrChange>
            </w:pPr>
            <w:ins w:id="4344" w:author="李媛" w:date="2026-10-23T10:11:00Z">
              <w:r>
                <w:rPr>
                  <w:rFonts w:cs="宋体" w:asciiTheme="minorEastAsia" w:hAnsiTheme="minorEastAsia" w:eastAsiaTheme="minorEastAsia"/>
                  <w:color w:val="000000"/>
                  <w:kern w:val="0"/>
                  <w:sz w:val="24"/>
                  <w:szCs w:val="24"/>
                  <w:rPrChange w:id="4345" w:author="李媛" w:date="2026-10-28T10:21:00Z">
                    <w:rPr>
                      <w:rFonts w:ascii="宋体" w:hAnsi="宋体" w:eastAsia="宋体" w:cs="宋体"/>
                      <w:kern w:val="0"/>
                      <w:szCs w:val="21"/>
                    </w:rPr>
                  </w:rPrChange>
                </w:rPr>
                <w:t>原料成分：原生木浆</w:t>
              </w:r>
            </w:ins>
          </w:p>
          <w:p>
            <w:pPr>
              <w:widowControl/>
              <w:snapToGrid w:val="0"/>
              <w:jc w:val="left"/>
              <w:rPr>
                <w:ins w:id="4347" w:author="李媛" w:date="2026-10-28T09:25:00Z"/>
                <w:rFonts w:cs="宋体" w:asciiTheme="minorEastAsia" w:hAnsiTheme="minorEastAsia" w:eastAsiaTheme="minorEastAsia"/>
                <w:color w:val="000000"/>
                <w:kern w:val="0"/>
                <w:sz w:val="24"/>
                <w:szCs w:val="24"/>
                <w:rPrChange w:id="4348" w:author="李媛" w:date="2026-10-28T10:21:00Z">
                  <w:rPr>
                    <w:ins w:id="4349" w:author="李媛" w:date="2026-10-28T09:25:00Z"/>
                    <w:rFonts w:ascii="微软雅黑" w:hAnsi="微软雅黑" w:eastAsia="微软雅黑" w:cs="宋体"/>
                    <w:color w:val="000000"/>
                    <w:kern w:val="0"/>
                    <w:sz w:val="20"/>
                    <w:szCs w:val="20"/>
                  </w:rPr>
                </w:rPrChange>
              </w:rPr>
              <w:pPrChange w:id="4346" w:author="李媛" w:date="2026-10-28T09:25:00Z">
                <w:pPr>
                  <w:widowControl/>
                  <w:jc w:val="center"/>
                </w:pPr>
              </w:pPrChange>
            </w:pPr>
            <w:ins w:id="4350" w:author="李媛" w:date="2026-10-28T09:25:00Z">
              <w:r>
                <w:rPr>
                  <w:rFonts w:hint="eastAsia" w:cs="宋体" w:asciiTheme="minorEastAsia" w:hAnsiTheme="minorEastAsia" w:eastAsiaTheme="minorEastAsia"/>
                  <w:color w:val="000000"/>
                  <w:kern w:val="0"/>
                  <w:sz w:val="24"/>
                  <w:szCs w:val="24"/>
                  <w:rPrChange w:id="4351" w:author="李媛" w:date="2026-10-28T10:21:00Z">
                    <w:rPr>
                      <w:rFonts w:hint="eastAsia" w:ascii="微软雅黑" w:hAnsi="微软雅黑" w:eastAsia="微软雅黑" w:cs="宋体"/>
                      <w:color w:val="000000"/>
                      <w:kern w:val="0"/>
                      <w:sz w:val="20"/>
                      <w:szCs w:val="20"/>
                    </w:rPr>
                  </w:rPrChange>
                </w:rPr>
                <w:t>质量要求</w:t>
              </w:r>
            </w:ins>
            <w:ins w:id="4352" w:author="李媛" w:date="2026-10-23T10:11:00Z">
              <w:r>
                <w:rPr>
                  <w:rFonts w:cs="宋体" w:asciiTheme="minorEastAsia" w:hAnsiTheme="minorEastAsia" w:eastAsiaTheme="minorEastAsia"/>
                  <w:color w:val="000000"/>
                  <w:kern w:val="0"/>
                  <w:sz w:val="24"/>
                  <w:szCs w:val="24"/>
                  <w:rPrChange w:id="4353" w:author="李媛" w:date="2026-10-28T10:21:00Z">
                    <w:rPr>
                      <w:rFonts w:ascii="宋体" w:hAnsi="宋体" w:eastAsia="宋体" w:cs="宋体"/>
                      <w:kern w:val="0"/>
                      <w:szCs w:val="21"/>
                    </w:rPr>
                  </w:rPrChange>
                </w:rPr>
                <w:t>：</w:t>
              </w:r>
            </w:ins>
            <w:ins w:id="4354" w:author="李媛" w:date="2026-10-23T10:11:00Z">
              <w:r>
                <w:rPr>
                  <w:rFonts w:hint="eastAsia" w:cs="宋体" w:asciiTheme="minorEastAsia" w:hAnsiTheme="minorEastAsia" w:eastAsiaTheme="minorEastAsia"/>
                  <w:color w:val="000000"/>
                  <w:kern w:val="0"/>
                  <w:sz w:val="24"/>
                  <w:szCs w:val="24"/>
                  <w:rPrChange w:id="4355" w:author="李媛" w:date="2026-10-28T10:21:00Z">
                    <w:rPr>
                      <w:rFonts w:hint="eastAsia" w:ascii="宋体" w:hAnsi="宋体" w:eastAsia="宋体" w:cs="宋体"/>
                      <w:kern w:val="0"/>
                      <w:szCs w:val="21"/>
                    </w:rPr>
                  </w:rPrChange>
                </w:rPr>
                <w:t>有芯卷纸</w:t>
              </w:r>
            </w:ins>
            <w:ins w:id="4356" w:author="李媛" w:date="2026-10-28T09:25:00Z">
              <w:r>
                <w:rPr>
                  <w:rFonts w:hint="eastAsia" w:cs="宋体" w:asciiTheme="minorEastAsia" w:hAnsiTheme="minorEastAsia" w:eastAsiaTheme="minorEastAsia"/>
                  <w:color w:val="000000"/>
                  <w:kern w:val="0"/>
                  <w:sz w:val="24"/>
                  <w:szCs w:val="24"/>
                  <w:rPrChange w:id="4357" w:author="李媛" w:date="2026-10-28T10:21:00Z">
                    <w:rPr>
                      <w:rFonts w:hint="eastAsia" w:ascii="微软雅黑" w:hAnsi="微软雅黑" w:eastAsia="微软雅黑" w:cs="宋体"/>
                      <w:color w:val="000000"/>
                      <w:kern w:val="0"/>
                      <w:sz w:val="20"/>
                      <w:szCs w:val="20"/>
                    </w:rPr>
                  </w:rPrChange>
                </w:rPr>
                <w:t>、单卷净含</w:t>
              </w:r>
            </w:ins>
            <w:ins w:id="4358" w:author="李媛" w:date="2026-10-28T09:25:00Z">
              <w:r>
                <w:rPr>
                  <w:rFonts w:cs="宋体" w:asciiTheme="minorEastAsia" w:hAnsiTheme="minorEastAsia" w:eastAsiaTheme="minorEastAsia"/>
                  <w:color w:val="000000"/>
                  <w:kern w:val="0"/>
                  <w:sz w:val="24"/>
                  <w:szCs w:val="24"/>
                  <w:rPrChange w:id="4359" w:author="李媛" w:date="2026-10-28T10:21:00Z">
                    <w:rPr>
                      <w:rFonts w:ascii="微软雅黑" w:hAnsi="微软雅黑" w:eastAsia="微软雅黑" w:cs="宋体"/>
                      <w:color w:val="000000"/>
                      <w:kern w:val="0"/>
                      <w:sz w:val="20"/>
                      <w:szCs w:val="20"/>
                    </w:rPr>
                  </w:rPrChange>
                </w:rPr>
                <w:t>121-160g</w:t>
              </w:r>
            </w:ins>
          </w:p>
          <w:p>
            <w:pPr>
              <w:widowControl/>
              <w:snapToGrid w:val="0"/>
              <w:jc w:val="left"/>
              <w:rPr>
                <w:ins w:id="4361" w:author="李媛" w:date="2026-10-19T16:02:00Z"/>
                <w:rFonts w:cs="宋体" w:asciiTheme="minorEastAsia" w:hAnsiTheme="minorEastAsia" w:eastAsiaTheme="minorEastAsia"/>
                <w:color w:val="000000"/>
                <w:kern w:val="0"/>
                <w:sz w:val="24"/>
                <w:szCs w:val="24"/>
                <w:rPrChange w:id="4362" w:author="李媛" w:date="2026-10-28T10:21:00Z">
                  <w:rPr>
                    <w:ins w:id="4363" w:author="李媛" w:date="2026-10-19T16:02:00Z"/>
                    <w:rFonts w:ascii="微软雅黑" w:hAnsi="微软雅黑" w:eastAsia="微软雅黑" w:cs="宋体"/>
                    <w:color w:val="000000"/>
                    <w:kern w:val="0"/>
                    <w:sz w:val="20"/>
                    <w:szCs w:val="20"/>
                  </w:rPr>
                </w:rPrChange>
              </w:rPr>
              <w:pPrChange w:id="4360" w:author="李媛" w:date="2026-10-28T09:25:00Z">
                <w:pPr>
                  <w:widowControl/>
                  <w:jc w:val="center"/>
                </w:pPr>
              </w:pPrChange>
            </w:pPr>
            <w:ins w:id="4364" w:author="李媛" w:date="2026-10-28T09:37:00Z">
              <w:r>
                <w:rPr>
                  <w:rFonts w:cs="宋体" w:asciiTheme="minorEastAsia" w:hAnsiTheme="minorEastAsia" w:eastAsiaTheme="minorEastAsia"/>
                  <w:color w:val="000000"/>
                  <w:kern w:val="0"/>
                  <w:sz w:val="24"/>
                  <w:szCs w:val="24"/>
                  <w:rPrChange w:id="4365" w:author="李媛" w:date="2026-10-28T10:21:00Z">
                    <w:rPr>
                      <w:rFonts w:ascii="微软雅黑" w:hAnsi="微软雅黑" w:eastAsia="微软雅黑" w:cs="宋体"/>
                      <w:color w:val="000000"/>
                      <w:kern w:val="0"/>
                      <w:sz w:val="20"/>
                      <w:szCs w:val="20"/>
                    </w:rPr>
                  </w:rPrChange>
                </w:rPr>
                <w:t>报价</w:t>
              </w:r>
            </w:ins>
            <w:ins w:id="4366" w:author="李媛" w:date="2026-10-28T09:38:00Z">
              <w:r>
                <w:rPr>
                  <w:rFonts w:cs="宋体" w:asciiTheme="minorEastAsia" w:hAnsiTheme="minorEastAsia" w:eastAsiaTheme="minorEastAsia"/>
                  <w:color w:val="000000"/>
                  <w:kern w:val="0"/>
                  <w:sz w:val="24"/>
                  <w:szCs w:val="24"/>
                  <w:rPrChange w:id="4367" w:author="李媛" w:date="2026-10-28T10:21:00Z">
                    <w:rPr>
                      <w:rFonts w:ascii="微软雅黑" w:hAnsi="微软雅黑" w:eastAsia="微软雅黑" w:cs="宋体"/>
                      <w:color w:val="000000"/>
                      <w:kern w:val="0"/>
                      <w:sz w:val="20"/>
                      <w:szCs w:val="20"/>
                    </w:rPr>
                  </w:rPrChange>
                </w:rPr>
                <w:t>规格</w:t>
              </w:r>
            </w:ins>
            <w:ins w:id="4368" w:author="李媛" w:date="2026-10-23T10:11:00Z">
              <w:r>
                <w:rPr>
                  <w:rFonts w:cs="宋体" w:asciiTheme="minorEastAsia" w:hAnsiTheme="minorEastAsia" w:eastAsiaTheme="minorEastAsia"/>
                  <w:color w:val="000000"/>
                  <w:kern w:val="0"/>
                  <w:sz w:val="24"/>
                  <w:szCs w:val="24"/>
                  <w:rPrChange w:id="4369" w:author="李媛" w:date="2026-10-28T10:21:00Z">
                    <w:rPr>
                      <w:rFonts w:ascii="宋体" w:hAnsi="宋体" w:eastAsia="宋体" w:cs="宋体"/>
                      <w:kern w:val="0"/>
                      <w:szCs w:val="21"/>
                    </w:rPr>
                  </w:rPrChange>
                </w:rPr>
                <w:t>：元/箱、元/提</w:t>
              </w:r>
            </w:ins>
          </w:p>
        </w:tc>
        <w:tc>
          <w:tcPr>
            <w:tcW w:w="1555" w:type="dxa"/>
            <w:tcBorders>
              <w:top w:val="nil"/>
              <w:left w:val="nil"/>
              <w:bottom w:val="single" w:color="auto" w:sz="4" w:space="0"/>
              <w:right w:val="single" w:color="auto" w:sz="4" w:space="0"/>
            </w:tcBorders>
            <w:shd w:val="clear" w:color="auto" w:fill="auto"/>
            <w:vAlign w:val="center"/>
            <w:tcPrChange w:id="4370"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372" w:author="李媛" w:date="2026-10-19T16:02:00Z"/>
                <w:rFonts w:cs="宋体" w:asciiTheme="minorEastAsia" w:hAnsiTheme="minorEastAsia" w:eastAsiaTheme="minorEastAsia"/>
                <w:color w:val="000000"/>
                <w:kern w:val="0"/>
                <w:sz w:val="24"/>
                <w:szCs w:val="24"/>
                <w:rPrChange w:id="4373" w:author="李媛" w:date="2026-10-28T10:21:00Z">
                  <w:rPr>
                    <w:ins w:id="4374" w:author="李媛" w:date="2026-10-19T16:02:00Z"/>
                    <w:rFonts w:ascii="微软雅黑" w:hAnsi="微软雅黑" w:eastAsia="微软雅黑" w:cs="宋体"/>
                    <w:color w:val="000000"/>
                    <w:kern w:val="0"/>
                    <w:sz w:val="20"/>
                    <w:szCs w:val="20"/>
                  </w:rPr>
                </w:rPrChange>
              </w:rPr>
              <w:pPrChange w:id="4371" w:author="李媛" w:date="2026-10-28T08:56:00Z">
                <w:pPr>
                  <w:widowControl/>
                  <w:jc w:val="center"/>
                </w:pPr>
              </w:pPrChange>
            </w:pPr>
            <w:ins w:id="4375" w:author="李媛" w:date="2026-10-19T16:02:00Z">
              <w:r>
                <w:rPr>
                  <w:rFonts w:hint="eastAsia" w:cs="宋体" w:asciiTheme="minorEastAsia" w:hAnsiTheme="minorEastAsia" w:eastAsiaTheme="minorEastAsia"/>
                  <w:color w:val="000000"/>
                  <w:kern w:val="0"/>
                  <w:sz w:val="24"/>
                  <w:szCs w:val="24"/>
                  <w:rPrChange w:id="4376" w:author="李媛" w:date="2026-10-28T10:21:00Z">
                    <w:rPr>
                      <w:rFonts w:hint="eastAsia" w:ascii="微软雅黑" w:hAnsi="微软雅黑" w:eastAsia="微软雅黑" w:cs="宋体"/>
                      <w:color w:val="000000"/>
                      <w:kern w:val="0"/>
                      <w:sz w:val="20"/>
                      <w:szCs w:val="20"/>
                    </w:rPr>
                  </w:rPrChange>
                </w:rPr>
                <w:t>维达、清风、心相印</w:t>
              </w:r>
            </w:ins>
          </w:p>
        </w:tc>
      </w:tr>
      <w:tr>
        <w:tblPrEx>
          <w:tblCellMar>
            <w:top w:w="0" w:type="dxa"/>
            <w:left w:w="108" w:type="dxa"/>
            <w:bottom w:w="0" w:type="dxa"/>
            <w:right w:w="108" w:type="dxa"/>
          </w:tblCellMar>
          <w:tblPrExChange w:id="4378" w:author="ccb" w:date="2026-10-30T17:59:23Z">
            <w:tblPrEx>
              <w:tblCellMar>
                <w:top w:w="0" w:type="dxa"/>
                <w:left w:w="108" w:type="dxa"/>
                <w:bottom w:w="0" w:type="dxa"/>
                <w:right w:w="108" w:type="dxa"/>
              </w:tblCellMar>
            </w:tblPrEx>
          </w:tblPrExChange>
        </w:tblPrEx>
        <w:trPr>
          <w:cantSplit/>
          <w:trHeight w:val="20" w:hRule="atLeast"/>
          <w:ins w:id="4377" w:author="李媛" w:date="2026-10-19T16:02:00Z"/>
        </w:trPr>
        <w:tc>
          <w:tcPr>
            <w:tcW w:w="724" w:type="dxa"/>
            <w:vMerge w:val="continue"/>
            <w:tcBorders>
              <w:left w:val="single" w:color="auto" w:sz="4" w:space="0"/>
              <w:right w:val="single" w:color="auto" w:sz="4" w:space="0"/>
            </w:tcBorders>
            <w:vAlign w:val="center"/>
            <w:tcPrChange w:id="4379"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380" w:author="李媛" w:date="2026-10-28T08:58:00Z"/>
                <w:rFonts w:cs="宋体" w:asciiTheme="minorEastAsia" w:hAnsiTheme="minorEastAsia" w:eastAsiaTheme="minorEastAsia"/>
                <w:color w:val="000000"/>
                <w:kern w:val="0"/>
                <w:sz w:val="24"/>
                <w:szCs w:val="24"/>
                <w:rPrChange w:id="4381" w:author="李媛" w:date="2026-10-28T10:21:00Z">
                  <w:rPr>
                    <w:ins w:id="4382"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383"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385" w:author="李媛" w:date="2026-10-19T16:02:00Z"/>
                <w:rFonts w:cs="宋体" w:asciiTheme="minorEastAsia" w:hAnsiTheme="minorEastAsia" w:eastAsiaTheme="minorEastAsia"/>
                <w:color w:val="000000"/>
                <w:kern w:val="0"/>
                <w:sz w:val="24"/>
                <w:szCs w:val="24"/>
                <w:rPrChange w:id="4386" w:author="李媛" w:date="2026-10-28T10:21:00Z">
                  <w:rPr>
                    <w:ins w:id="4387" w:author="李媛" w:date="2026-10-19T16:02:00Z"/>
                    <w:rFonts w:ascii="宋体" w:hAnsi="宋体" w:eastAsia="宋体" w:cs="宋体"/>
                    <w:color w:val="000000"/>
                    <w:kern w:val="0"/>
                    <w:sz w:val="22"/>
                  </w:rPr>
                </w:rPrChange>
              </w:rPr>
              <w:pPrChange w:id="4384" w:author="李媛" w:date="2026-10-30T10:56:00Z">
                <w:pPr>
                  <w:widowControl/>
                  <w:jc w:val="center"/>
                </w:pPr>
              </w:pPrChange>
            </w:pPr>
            <w:ins w:id="4388" w:author="李媛" w:date="2026-10-26T16:17:00Z">
              <w:r>
                <w:rPr>
                  <w:rFonts w:cs="宋体" w:asciiTheme="minorEastAsia" w:hAnsiTheme="minorEastAsia" w:eastAsiaTheme="minorEastAsia"/>
                  <w:color w:val="000000"/>
                  <w:kern w:val="0"/>
                  <w:sz w:val="24"/>
                  <w:szCs w:val="24"/>
                  <w:rPrChange w:id="4389" w:author="李媛" w:date="2026-10-28T10:21:00Z">
                    <w:rPr>
                      <w:rFonts w:ascii="微软雅黑" w:hAnsi="微软雅黑" w:eastAsia="微软雅黑" w:cs="宋体"/>
                      <w:color w:val="000000"/>
                      <w:kern w:val="0"/>
                      <w:sz w:val="20"/>
                      <w:szCs w:val="20"/>
                    </w:rPr>
                  </w:rPrChange>
                </w:rPr>
                <w:t>5</w:t>
              </w:r>
            </w:ins>
            <w:ins w:id="4390" w:author="李媛" w:date="2026-10-30T10:56:00Z">
              <w:r>
                <w:rPr>
                  <w:rFonts w:hint="eastAsia" w:cs="宋体" w:asciiTheme="minorEastAsia" w:hAnsiTheme="minorEastAsia"/>
                  <w:color w:val="000000"/>
                  <w:kern w:val="0"/>
                  <w:sz w:val="24"/>
                  <w:szCs w:val="24"/>
                </w:rPr>
                <w:t>7</w:t>
              </w:r>
            </w:ins>
          </w:p>
        </w:tc>
        <w:tc>
          <w:tcPr>
            <w:tcW w:w="1276" w:type="dxa"/>
            <w:tcBorders>
              <w:top w:val="nil"/>
              <w:left w:val="nil"/>
              <w:bottom w:val="single" w:color="auto" w:sz="4" w:space="0"/>
              <w:right w:val="single" w:color="auto" w:sz="4" w:space="0"/>
            </w:tcBorders>
            <w:shd w:val="clear" w:color="auto" w:fill="auto"/>
            <w:vAlign w:val="center"/>
            <w:tcPrChange w:id="4391"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393" w:author="李媛" w:date="2026-10-19T16:02:00Z"/>
                <w:rFonts w:cs="宋体" w:asciiTheme="minorEastAsia" w:hAnsiTheme="minorEastAsia" w:eastAsiaTheme="minorEastAsia"/>
                <w:color w:val="000000"/>
                <w:kern w:val="0"/>
                <w:sz w:val="24"/>
                <w:szCs w:val="24"/>
                <w:rPrChange w:id="4394" w:author="李媛" w:date="2026-10-28T10:21:00Z">
                  <w:rPr>
                    <w:ins w:id="4395" w:author="李媛" w:date="2026-10-19T16:02:00Z"/>
                    <w:rFonts w:ascii="微软雅黑" w:hAnsi="微软雅黑" w:eastAsia="微软雅黑" w:cs="宋体"/>
                    <w:color w:val="000000"/>
                    <w:kern w:val="0"/>
                    <w:sz w:val="20"/>
                    <w:szCs w:val="20"/>
                  </w:rPr>
                </w:rPrChange>
              </w:rPr>
              <w:pPrChange w:id="4392" w:author="李媛" w:date="2026-10-28T08:56:00Z">
                <w:pPr>
                  <w:widowControl/>
                  <w:jc w:val="center"/>
                </w:pPr>
              </w:pPrChange>
            </w:pPr>
            <w:ins w:id="4396" w:author="李媛" w:date="2026-10-19T16:02:00Z">
              <w:r>
                <w:rPr>
                  <w:rFonts w:hint="eastAsia" w:cs="宋体" w:asciiTheme="minorEastAsia" w:hAnsiTheme="minorEastAsia" w:eastAsiaTheme="minorEastAsia"/>
                  <w:color w:val="000000"/>
                  <w:kern w:val="0"/>
                  <w:sz w:val="24"/>
                  <w:szCs w:val="24"/>
                  <w:rPrChange w:id="4397" w:author="李媛" w:date="2026-10-28T10:21:00Z">
                    <w:rPr>
                      <w:rFonts w:hint="eastAsia" w:ascii="微软雅黑" w:hAnsi="微软雅黑" w:eastAsia="微软雅黑" w:cs="宋体"/>
                      <w:color w:val="000000"/>
                      <w:kern w:val="0"/>
                      <w:sz w:val="20"/>
                      <w:szCs w:val="20"/>
                    </w:rPr>
                  </w:rPrChange>
                </w:rPr>
                <w:t>抽纸（加厚软抽）</w:t>
              </w:r>
            </w:ins>
          </w:p>
        </w:tc>
        <w:tc>
          <w:tcPr>
            <w:tcW w:w="4536" w:type="dxa"/>
            <w:tcBorders>
              <w:top w:val="nil"/>
              <w:left w:val="nil"/>
              <w:bottom w:val="single" w:color="auto" w:sz="4" w:space="0"/>
              <w:right w:val="single" w:color="auto" w:sz="4" w:space="0"/>
            </w:tcBorders>
            <w:shd w:val="clear" w:color="auto" w:fill="auto"/>
            <w:vAlign w:val="center"/>
            <w:tcPrChange w:id="4398"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400" w:author="李媛" w:date="2026-10-19T16:02:00Z"/>
                <w:rFonts w:cs="宋体" w:asciiTheme="minorEastAsia" w:hAnsiTheme="minorEastAsia" w:eastAsiaTheme="minorEastAsia"/>
                <w:color w:val="000000"/>
                <w:kern w:val="0"/>
                <w:sz w:val="24"/>
                <w:szCs w:val="24"/>
                <w:rPrChange w:id="4401" w:author="李媛" w:date="2026-10-28T10:21:00Z">
                  <w:rPr>
                    <w:ins w:id="4402" w:author="李媛" w:date="2026-10-19T16:02:00Z"/>
                    <w:rFonts w:ascii="微软雅黑" w:hAnsi="微软雅黑" w:eastAsia="微软雅黑" w:cs="宋体"/>
                    <w:color w:val="000000"/>
                    <w:kern w:val="0"/>
                    <w:sz w:val="20"/>
                    <w:szCs w:val="20"/>
                  </w:rPr>
                </w:rPrChange>
              </w:rPr>
              <w:pPrChange w:id="4399" w:author="李媛" w:date="2026-10-28T09:27:00Z">
                <w:pPr>
                  <w:widowControl/>
                  <w:jc w:val="center"/>
                </w:pPr>
              </w:pPrChange>
            </w:pPr>
            <w:ins w:id="4403" w:author="李媛" w:date="2026-10-28T09:26:00Z">
              <w:r>
                <w:rPr>
                  <w:rFonts w:hint="eastAsia" w:cs="宋体" w:asciiTheme="minorEastAsia" w:hAnsiTheme="minorEastAsia" w:eastAsiaTheme="minorEastAsia"/>
                  <w:color w:val="000000"/>
                  <w:kern w:val="0"/>
                  <w:sz w:val="24"/>
                  <w:szCs w:val="24"/>
                  <w:rPrChange w:id="4404" w:author="李媛" w:date="2026-10-28T10:21:00Z">
                    <w:rPr>
                      <w:rFonts w:hint="eastAsia" w:ascii="微软雅黑" w:hAnsi="微软雅黑" w:eastAsia="微软雅黑" w:cs="宋体"/>
                      <w:color w:val="000000"/>
                      <w:kern w:val="0"/>
                      <w:sz w:val="20"/>
                      <w:szCs w:val="20"/>
                    </w:rPr>
                  </w:rPrChange>
                </w:rPr>
                <w:t>规格</w:t>
              </w:r>
            </w:ins>
            <w:ins w:id="4405" w:author="李媛" w:date="2026-10-23T10:11:00Z">
              <w:r>
                <w:rPr>
                  <w:rFonts w:hint="eastAsia" w:cs="宋体" w:asciiTheme="minorEastAsia" w:hAnsiTheme="minorEastAsia" w:eastAsiaTheme="minorEastAsia"/>
                  <w:color w:val="000000"/>
                  <w:kern w:val="0"/>
                  <w:sz w:val="24"/>
                  <w:szCs w:val="24"/>
                  <w:rPrChange w:id="4406" w:author="李媛" w:date="2026-10-28T10:21:00Z">
                    <w:rPr>
                      <w:rFonts w:hint="eastAsia" w:ascii="宋体" w:hAnsi="宋体" w:eastAsia="宋体" w:cs="宋体"/>
                      <w:kern w:val="0"/>
                      <w:szCs w:val="21"/>
                    </w:rPr>
                  </w:rPrChange>
                </w:rPr>
                <w:t>：</w:t>
              </w:r>
            </w:ins>
            <w:ins w:id="4407" w:author="李媛" w:date="2026-10-23T10:11:00Z">
              <w:r>
                <w:rPr>
                  <w:rFonts w:cs="宋体" w:asciiTheme="minorEastAsia" w:hAnsiTheme="minorEastAsia" w:eastAsiaTheme="minorEastAsia"/>
                  <w:color w:val="000000"/>
                  <w:kern w:val="0"/>
                  <w:sz w:val="24"/>
                  <w:szCs w:val="24"/>
                  <w:rPrChange w:id="4408" w:author="李媛" w:date="2026-10-28T10:21:00Z">
                    <w:rPr>
                      <w:rFonts w:ascii="宋体" w:hAnsi="宋体" w:eastAsia="宋体" w:cs="宋体"/>
                      <w:kern w:val="0"/>
                      <w:szCs w:val="21"/>
                    </w:rPr>
                  </w:rPrChange>
                </w:rPr>
                <w:t>3层</w:t>
              </w:r>
            </w:ins>
            <w:ins w:id="4409" w:author="李媛" w:date="2026-10-26T16:09:00Z">
              <w:r>
                <w:rPr>
                  <w:rFonts w:hint="eastAsia" w:cs="宋体" w:asciiTheme="minorEastAsia" w:hAnsiTheme="minorEastAsia" w:eastAsiaTheme="minorEastAsia"/>
                  <w:color w:val="000000"/>
                  <w:kern w:val="0"/>
                  <w:sz w:val="24"/>
                  <w:szCs w:val="24"/>
                  <w:rPrChange w:id="4410" w:author="李媛" w:date="2026-10-28T10:21:00Z">
                    <w:rPr>
                      <w:rFonts w:hint="eastAsia" w:ascii="微软雅黑" w:hAnsi="微软雅黑" w:eastAsia="微软雅黑" w:cs="宋体"/>
                      <w:color w:val="000000"/>
                      <w:kern w:val="0"/>
                      <w:sz w:val="20"/>
                      <w:szCs w:val="20"/>
                    </w:rPr>
                  </w:rPrChange>
                </w:rPr>
                <w:t>（含）</w:t>
              </w:r>
            </w:ins>
            <w:ins w:id="4411" w:author="李媛" w:date="2026-10-23T10:11:00Z">
              <w:r>
                <w:rPr>
                  <w:rFonts w:hint="eastAsia" w:cs="宋体" w:asciiTheme="minorEastAsia" w:hAnsiTheme="minorEastAsia" w:eastAsiaTheme="minorEastAsia"/>
                  <w:color w:val="000000"/>
                  <w:kern w:val="0"/>
                  <w:sz w:val="24"/>
                  <w:szCs w:val="24"/>
                  <w:rPrChange w:id="4412" w:author="李媛" w:date="2026-10-28T10:21:00Z">
                    <w:rPr>
                      <w:rFonts w:hint="eastAsia" w:ascii="宋体" w:hAnsi="宋体" w:eastAsia="宋体" w:cs="宋体"/>
                      <w:kern w:val="0"/>
                      <w:szCs w:val="21"/>
                    </w:rPr>
                  </w:rPrChange>
                </w:rPr>
                <w:t>及以上</w:t>
              </w:r>
            </w:ins>
            <w:ins w:id="4413" w:author="李媛" w:date="2026-10-28T09:27:00Z">
              <w:r>
                <w:rPr>
                  <w:rFonts w:hint="eastAsia" w:cs="宋体" w:asciiTheme="minorEastAsia" w:hAnsiTheme="minorEastAsia" w:eastAsiaTheme="minorEastAsia"/>
                  <w:color w:val="000000"/>
                  <w:kern w:val="0"/>
                  <w:sz w:val="24"/>
                  <w:szCs w:val="24"/>
                  <w:rPrChange w:id="4414" w:author="李媛" w:date="2026-10-28T10:21:00Z">
                    <w:rPr>
                      <w:rFonts w:hint="eastAsia" w:ascii="微软雅黑" w:hAnsi="微软雅黑" w:eastAsia="微软雅黑" w:cs="宋体"/>
                      <w:color w:val="000000"/>
                      <w:kern w:val="0"/>
                      <w:sz w:val="20"/>
                      <w:szCs w:val="20"/>
                    </w:rPr>
                  </w:rPrChange>
                </w:rPr>
                <w:t>、</w:t>
              </w:r>
            </w:ins>
            <w:ins w:id="4415" w:author="李媛" w:date="2026-10-23T10:11:00Z">
              <w:r>
                <w:rPr>
                  <w:rFonts w:cs="宋体" w:asciiTheme="minorEastAsia" w:hAnsiTheme="minorEastAsia" w:eastAsiaTheme="minorEastAsia"/>
                  <w:color w:val="000000"/>
                  <w:kern w:val="0"/>
                  <w:sz w:val="24"/>
                  <w:szCs w:val="24"/>
                  <w:rPrChange w:id="4416" w:author="李媛" w:date="2026-10-28T10:21:00Z">
                    <w:rPr>
                      <w:rFonts w:ascii="宋体" w:hAnsi="宋体" w:eastAsia="宋体" w:cs="宋体"/>
                      <w:kern w:val="0"/>
                      <w:szCs w:val="21"/>
                    </w:rPr>
                  </w:rPrChange>
                </w:rPr>
                <w:t>110抽/包</w:t>
              </w:r>
            </w:ins>
            <w:ins w:id="4417" w:author="李媛" w:date="2026-10-26T16:10:00Z">
              <w:r>
                <w:rPr>
                  <w:rFonts w:cs="宋体" w:asciiTheme="minorEastAsia" w:hAnsiTheme="minorEastAsia" w:eastAsiaTheme="minorEastAsia"/>
                  <w:color w:val="000000"/>
                  <w:kern w:val="0"/>
                  <w:sz w:val="24"/>
                  <w:szCs w:val="24"/>
                  <w:rPrChange w:id="4418" w:author="李媛" w:date="2026-10-28T10:21:00Z">
                    <w:rPr>
                      <w:rFonts w:ascii="微软雅黑" w:hAnsi="微软雅黑" w:eastAsia="微软雅黑" w:cs="宋体"/>
                      <w:color w:val="000000"/>
                      <w:kern w:val="0"/>
                      <w:sz w:val="20"/>
                      <w:szCs w:val="20"/>
                    </w:rPr>
                  </w:rPrChange>
                </w:rPr>
                <w:t>*12（含）包</w:t>
              </w:r>
            </w:ins>
            <w:ins w:id="4419" w:author="李媛" w:date="2026-10-23T10:11:00Z">
              <w:r>
                <w:rPr>
                  <w:rFonts w:cs="宋体" w:asciiTheme="minorEastAsia" w:hAnsiTheme="minorEastAsia" w:eastAsiaTheme="minorEastAsia"/>
                  <w:color w:val="000000"/>
                  <w:kern w:val="0"/>
                  <w:sz w:val="24"/>
                  <w:szCs w:val="24"/>
                  <w:rPrChange w:id="4420" w:author="李媛" w:date="2026-10-28T10:21:00Z">
                    <w:rPr>
                      <w:rFonts w:ascii="宋体" w:hAnsi="宋体" w:eastAsia="宋体" w:cs="宋体"/>
                      <w:kern w:val="0"/>
                      <w:szCs w:val="21"/>
                    </w:rPr>
                  </w:rPrChange>
                </w:rPr>
                <w:t>及以上</w:t>
              </w:r>
            </w:ins>
            <w:ins w:id="4421" w:author="李媛" w:date="2026-10-28T09:27:00Z">
              <w:r>
                <w:rPr>
                  <w:rFonts w:hint="eastAsia" w:cs="宋体" w:asciiTheme="minorEastAsia" w:hAnsiTheme="minorEastAsia" w:eastAsiaTheme="minorEastAsia"/>
                  <w:color w:val="000000"/>
                  <w:kern w:val="0"/>
                  <w:sz w:val="24"/>
                  <w:szCs w:val="24"/>
                  <w:rPrChange w:id="4422" w:author="李媛" w:date="2026-10-28T10:21:00Z">
                    <w:rPr>
                      <w:rFonts w:hint="eastAsia" w:ascii="微软雅黑" w:hAnsi="微软雅黑" w:eastAsia="微软雅黑" w:cs="宋体"/>
                      <w:color w:val="000000"/>
                      <w:kern w:val="0"/>
                      <w:sz w:val="20"/>
                      <w:szCs w:val="20"/>
                    </w:rPr>
                  </w:rPrChange>
                </w:rPr>
                <w:t>、</w:t>
              </w:r>
            </w:ins>
            <w:ins w:id="4423" w:author="李媛" w:date="2026-10-23T10:28:00Z">
              <w:r>
                <w:rPr>
                  <w:rFonts w:hint="eastAsia" w:cs="宋体" w:asciiTheme="minorEastAsia" w:hAnsiTheme="minorEastAsia" w:eastAsiaTheme="minorEastAsia"/>
                  <w:color w:val="000000"/>
                  <w:kern w:val="0"/>
                  <w:sz w:val="24"/>
                  <w:szCs w:val="24"/>
                  <w:rPrChange w:id="4424" w:author="李媛" w:date="2026-10-28T10:21:00Z">
                    <w:rPr>
                      <w:rFonts w:hint="eastAsia" w:ascii="微软雅黑" w:hAnsi="微软雅黑" w:eastAsia="微软雅黑" w:cs="宋体"/>
                      <w:color w:val="000000"/>
                      <w:kern w:val="0"/>
                      <w:sz w:val="20"/>
                      <w:szCs w:val="20"/>
                    </w:rPr>
                  </w:rPrChange>
                </w:rPr>
                <w:t>单片尺寸</w:t>
              </w:r>
            </w:ins>
            <w:ins w:id="4425" w:author="李媛" w:date="2026-10-28T09:27:00Z">
              <w:r>
                <w:rPr>
                  <w:rFonts w:hint="eastAsia" w:cs="宋体" w:asciiTheme="minorEastAsia" w:hAnsiTheme="minorEastAsia" w:eastAsiaTheme="minorEastAsia"/>
                  <w:color w:val="000000"/>
                  <w:kern w:val="0"/>
                  <w:sz w:val="24"/>
                  <w:szCs w:val="24"/>
                  <w:rPrChange w:id="4426" w:author="李媛" w:date="2026-10-28T10:21:00Z">
                    <w:rPr>
                      <w:rFonts w:hint="eastAsia" w:ascii="微软雅黑" w:hAnsi="微软雅黑" w:eastAsia="微软雅黑" w:cs="宋体"/>
                      <w:color w:val="000000"/>
                      <w:kern w:val="0"/>
                      <w:sz w:val="20"/>
                      <w:szCs w:val="20"/>
                    </w:rPr>
                  </w:rPrChange>
                </w:rPr>
                <w:t>：</w:t>
              </w:r>
            </w:ins>
            <w:ins w:id="4427" w:author="李媛" w:date="2026-10-23T10:30:00Z">
              <w:r>
                <w:rPr>
                  <w:rFonts w:cs="宋体" w:asciiTheme="minorEastAsia" w:hAnsiTheme="minorEastAsia" w:eastAsiaTheme="minorEastAsia"/>
                  <w:color w:val="000000"/>
                  <w:kern w:val="0"/>
                  <w:sz w:val="24"/>
                  <w:szCs w:val="24"/>
                  <w:rPrChange w:id="4428" w:author="李媛" w:date="2026-10-28T10:21:00Z">
                    <w:rPr>
                      <w:rFonts w:ascii="宋体" w:hAnsi="宋体" w:eastAsia="宋体" w:cs="宋体"/>
                      <w:kern w:val="0"/>
                      <w:szCs w:val="21"/>
                    </w:rPr>
                  </w:rPrChange>
                </w:rPr>
                <w:t>150</w:t>
              </w:r>
            </w:ins>
            <w:ins w:id="4429" w:author="李媛" w:date="2026-10-23T10:28:00Z">
              <w:r>
                <w:rPr>
                  <w:rFonts w:cs="宋体" w:asciiTheme="minorEastAsia" w:hAnsiTheme="minorEastAsia" w:eastAsiaTheme="minorEastAsia"/>
                  <w:color w:val="000000"/>
                  <w:kern w:val="0"/>
                  <w:sz w:val="24"/>
                  <w:szCs w:val="24"/>
                  <w:rPrChange w:id="4430" w:author="李媛" w:date="2026-10-28T10:21:00Z">
                    <w:rPr>
                      <w:rFonts w:ascii="宋体" w:hAnsi="宋体" w:eastAsia="宋体" w:cs="宋体"/>
                      <w:kern w:val="0"/>
                      <w:szCs w:val="21"/>
                    </w:rPr>
                  </w:rPrChange>
                </w:rPr>
                <w:t>MM*</w:t>
              </w:r>
            </w:ins>
            <w:ins w:id="4431" w:author="李媛" w:date="2026-10-23T10:30:00Z">
              <w:r>
                <w:rPr>
                  <w:rFonts w:cs="宋体" w:asciiTheme="minorEastAsia" w:hAnsiTheme="minorEastAsia" w:eastAsiaTheme="minorEastAsia"/>
                  <w:color w:val="000000"/>
                  <w:kern w:val="0"/>
                  <w:sz w:val="24"/>
                  <w:szCs w:val="24"/>
                  <w:rPrChange w:id="4432" w:author="李媛" w:date="2026-10-28T10:21:00Z">
                    <w:rPr>
                      <w:rFonts w:ascii="宋体" w:hAnsi="宋体" w:eastAsia="宋体" w:cs="宋体"/>
                      <w:kern w:val="0"/>
                      <w:szCs w:val="21"/>
                    </w:rPr>
                  </w:rPrChange>
                </w:rPr>
                <w:t>170</w:t>
              </w:r>
            </w:ins>
            <w:ins w:id="4433" w:author="李媛" w:date="2026-10-23T10:28:00Z">
              <w:r>
                <w:rPr>
                  <w:rFonts w:cs="宋体" w:asciiTheme="minorEastAsia" w:hAnsiTheme="minorEastAsia" w:eastAsiaTheme="minorEastAsia"/>
                  <w:color w:val="000000"/>
                  <w:kern w:val="0"/>
                  <w:sz w:val="24"/>
                  <w:szCs w:val="24"/>
                  <w:rPrChange w:id="4434" w:author="李媛" w:date="2026-10-28T10:21:00Z">
                    <w:rPr>
                      <w:rFonts w:ascii="宋体" w:hAnsi="宋体" w:eastAsia="宋体" w:cs="宋体"/>
                      <w:kern w:val="0"/>
                      <w:szCs w:val="21"/>
                    </w:rPr>
                  </w:rPrChange>
                </w:rPr>
                <w:t>MM(含)</w:t>
              </w:r>
            </w:ins>
            <w:ins w:id="4435" w:author="李媛" w:date="2026-10-26T16:10:00Z">
              <w:r>
                <w:rPr>
                  <w:rFonts w:hint="eastAsia" w:cs="宋体" w:asciiTheme="minorEastAsia" w:hAnsiTheme="minorEastAsia" w:eastAsiaTheme="minorEastAsia"/>
                  <w:color w:val="000000"/>
                  <w:kern w:val="0"/>
                  <w:sz w:val="24"/>
                  <w:szCs w:val="24"/>
                  <w:rPrChange w:id="4436" w:author="李媛" w:date="2026-10-28T10:21:00Z">
                    <w:rPr>
                      <w:rFonts w:hint="eastAsia" w:ascii="微软雅黑" w:hAnsi="微软雅黑" w:eastAsia="微软雅黑" w:cs="宋体"/>
                      <w:color w:val="000000"/>
                      <w:kern w:val="0"/>
                      <w:sz w:val="20"/>
                      <w:szCs w:val="20"/>
                    </w:rPr>
                  </w:rPrChange>
                </w:rPr>
                <w:t>以上</w:t>
              </w:r>
            </w:ins>
            <w:ins w:id="4437" w:author="李媛" w:date="2026-10-26T16:10:00Z">
              <w:r>
                <w:rPr>
                  <w:rFonts w:cs="宋体" w:asciiTheme="minorEastAsia" w:hAnsiTheme="minorEastAsia" w:eastAsiaTheme="minorEastAsia"/>
                  <w:color w:val="000000"/>
                  <w:kern w:val="0"/>
                  <w:sz w:val="24"/>
                  <w:szCs w:val="24"/>
                  <w:rPrChange w:id="4438" w:author="李媛" w:date="2026-10-28T10:21:00Z">
                    <w:rPr>
                      <w:rFonts w:ascii="微软雅黑" w:hAnsi="微软雅黑" w:eastAsia="微软雅黑" w:cs="宋体"/>
                      <w:color w:val="000000"/>
                      <w:kern w:val="0"/>
                      <w:sz w:val="20"/>
                      <w:szCs w:val="20"/>
                    </w:rPr>
                  </w:rPrChange>
                </w:rPr>
                <w:t xml:space="preserve"> </w:t>
              </w:r>
            </w:ins>
            <w:ins w:id="4439" w:author="李媛" w:date="2026-10-23T10:11:00Z">
              <w:r>
                <w:rPr>
                  <w:rFonts w:cs="宋体" w:asciiTheme="minorEastAsia" w:hAnsiTheme="minorEastAsia" w:eastAsiaTheme="minorEastAsia"/>
                  <w:color w:val="000000"/>
                  <w:kern w:val="0"/>
                  <w:sz w:val="24"/>
                  <w:szCs w:val="24"/>
                  <w:rPrChange w:id="4440" w:author="李媛" w:date="2026-10-28T10:21:00Z">
                    <w:rPr>
                      <w:rFonts w:ascii="宋体" w:hAnsi="宋体" w:eastAsia="宋体" w:cs="宋体"/>
                      <w:kern w:val="0"/>
                      <w:szCs w:val="21"/>
                    </w:rPr>
                  </w:rPrChange>
                </w:rPr>
                <w:br w:type="textWrapping"/>
              </w:r>
            </w:ins>
            <w:ins w:id="4441" w:author="李媛" w:date="2026-10-23T10:11:00Z">
              <w:r>
                <w:rPr>
                  <w:rFonts w:cs="宋体" w:asciiTheme="minorEastAsia" w:hAnsiTheme="minorEastAsia" w:eastAsiaTheme="minorEastAsia"/>
                  <w:color w:val="000000"/>
                  <w:kern w:val="0"/>
                  <w:sz w:val="24"/>
                  <w:szCs w:val="24"/>
                  <w:rPrChange w:id="4442" w:author="李媛" w:date="2026-10-28T10:21:00Z">
                    <w:rPr>
                      <w:rFonts w:ascii="宋体" w:hAnsi="宋体" w:eastAsia="宋体" w:cs="宋体"/>
                      <w:kern w:val="0"/>
                      <w:szCs w:val="21"/>
                    </w:rPr>
                  </w:rPrChange>
                </w:rPr>
                <w:t>包装：箱装/</w:t>
              </w:r>
            </w:ins>
            <w:ins w:id="4443" w:author="李媛" w:date="2026-10-23T10:11:00Z">
              <w:r>
                <w:rPr>
                  <w:rFonts w:hint="eastAsia" w:cs="宋体" w:asciiTheme="minorEastAsia" w:hAnsiTheme="minorEastAsia" w:eastAsiaTheme="minorEastAsia"/>
                  <w:color w:val="000000"/>
                  <w:kern w:val="0"/>
                  <w:sz w:val="24"/>
                  <w:szCs w:val="24"/>
                  <w:rPrChange w:id="4444" w:author="李媛" w:date="2026-10-28T10:21:00Z">
                    <w:rPr>
                      <w:rFonts w:hint="eastAsia" w:ascii="宋体" w:hAnsi="宋体" w:eastAsia="宋体" w:cs="宋体"/>
                      <w:kern w:val="0"/>
                      <w:szCs w:val="21"/>
                    </w:rPr>
                  </w:rPrChange>
                </w:rPr>
                <w:t>提装</w:t>
              </w:r>
            </w:ins>
            <w:ins w:id="4445" w:author="李媛" w:date="2026-10-23T10:11:00Z">
              <w:r>
                <w:rPr>
                  <w:rFonts w:cs="宋体" w:asciiTheme="minorEastAsia" w:hAnsiTheme="minorEastAsia" w:eastAsiaTheme="minorEastAsia"/>
                  <w:color w:val="000000"/>
                  <w:kern w:val="0"/>
                  <w:sz w:val="24"/>
                  <w:szCs w:val="24"/>
                  <w:rPrChange w:id="4446" w:author="李媛" w:date="2026-10-28T10:21:00Z">
                    <w:rPr>
                      <w:rFonts w:ascii="宋体" w:hAnsi="宋体" w:eastAsia="宋体" w:cs="宋体"/>
                      <w:kern w:val="0"/>
                      <w:szCs w:val="21"/>
                    </w:rPr>
                  </w:rPrChange>
                </w:rPr>
                <w:br w:type="textWrapping"/>
              </w:r>
            </w:ins>
            <w:ins w:id="4447" w:author="李媛" w:date="2026-10-26T16:10:00Z">
              <w:r>
                <w:rPr>
                  <w:rFonts w:hint="eastAsia" w:cs="宋体" w:asciiTheme="minorEastAsia" w:hAnsiTheme="minorEastAsia" w:eastAsiaTheme="minorEastAsia"/>
                  <w:color w:val="000000"/>
                  <w:kern w:val="0"/>
                  <w:sz w:val="24"/>
                  <w:szCs w:val="24"/>
                  <w:rPrChange w:id="4448" w:author="李媛" w:date="2026-10-28T10:21:00Z">
                    <w:rPr>
                      <w:rFonts w:hint="eastAsia" w:ascii="微软雅黑" w:hAnsi="微软雅黑" w:eastAsia="微软雅黑" w:cs="宋体"/>
                      <w:color w:val="000000"/>
                      <w:kern w:val="0"/>
                      <w:sz w:val="20"/>
                      <w:szCs w:val="20"/>
                    </w:rPr>
                  </w:rPrChange>
                </w:rPr>
                <w:t>质量要求</w:t>
              </w:r>
            </w:ins>
            <w:ins w:id="4449" w:author="李媛" w:date="2026-10-23T10:11:00Z">
              <w:r>
                <w:rPr>
                  <w:rFonts w:cs="宋体" w:asciiTheme="minorEastAsia" w:hAnsiTheme="minorEastAsia" w:eastAsiaTheme="minorEastAsia"/>
                  <w:color w:val="000000"/>
                  <w:kern w:val="0"/>
                  <w:sz w:val="24"/>
                  <w:szCs w:val="24"/>
                  <w:rPrChange w:id="4450" w:author="李媛" w:date="2026-10-28T10:21:00Z">
                    <w:rPr>
                      <w:rFonts w:ascii="宋体" w:hAnsi="宋体" w:eastAsia="宋体" w:cs="宋体"/>
                      <w:kern w:val="0"/>
                      <w:szCs w:val="21"/>
                    </w:rPr>
                  </w:rPrChange>
                </w:rPr>
                <w:t>：软包式</w:t>
              </w:r>
            </w:ins>
            <w:ins w:id="4451" w:author="李媛" w:date="2026-10-26T16:10:00Z">
              <w:r>
                <w:rPr>
                  <w:rFonts w:hint="eastAsia" w:cs="宋体" w:asciiTheme="minorEastAsia" w:hAnsiTheme="minorEastAsia" w:eastAsiaTheme="minorEastAsia"/>
                  <w:color w:val="000000"/>
                  <w:kern w:val="0"/>
                  <w:sz w:val="24"/>
                  <w:szCs w:val="24"/>
                  <w:rPrChange w:id="4452" w:author="李媛" w:date="2026-10-28T10:21:00Z">
                    <w:rPr>
                      <w:rFonts w:hint="eastAsia" w:ascii="微软雅黑" w:hAnsi="微软雅黑" w:eastAsia="微软雅黑" w:cs="宋体"/>
                      <w:color w:val="000000"/>
                      <w:kern w:val="0"/>
                      <w:sz w:val="20"/>
                      <w:szCs w:val="20"/>
                    </w:rPr>
                  </w:rPrChange>
                </w:rPr>
                <w:t>、</w:t>
              </w:r>
            </w:ins>
            <w:ins w:id="4453" w:author="李媛" w:date="2026-10-23T10:11:00Z">
              <w:r>
                <w:rPr>
                  <w:rFonts w:cs="宋体" w:asciiTheme="minorEastAsia" w:hAnsiTheme="minorEastAsia" w:eastAsiaTheme="minorEastAsia"/>
                  <w:color w:val="000000"/>
                  <w:kern w:val="0"/>
                  <w:sz w:val="24"/>
                  <w:szCs w:val="24"/>
                  <w:rPrChange w:id="4454" w:author="李媛" w:date="2026-10-28T10:21:00Z">
                    <w:rPr>
                      <w:rFonts w:ascii="宋体" w:hAnsi="宋体" w:eastAsia="宋体" w:cs="宋体"/>
                      <w:kern w:val="0"/>
                      <w:szCs w:val="21"/>
                    </w:rPr>
                  </w:rPrChange>
                </w:rPr>
                <w:t>原材料成分：原生</w:t>
              </w:r>
            </w:ins>
            <w:ins w:id="4455" w:author="李媛" w:date="2026-10-23T10:11:00Z">
              <w:r>
                <w:rPr>
                  <w:rFonts w:cs="宋体" w:asciiTheme="minorEastAsia" w:hAnsiTheme="minorEastAsia" w:eastAsiaTheme="minorEastAsia"/>
                  <w:color w:val="000000"/>
                  <w:kern w:val="0"/>
                  <w:sz w:val="24"/>
                  <w:szCs w:val="24"/>
                  <w:rPrChange w:id="4456" w:author="李媛" w:date="2026-10-28T10:21:00Z">
                    <w:rPr>
                      <w:rFonts w:ascii="宋体" w:hAnsi="宋体" w:eastAsia="宋体" w:cs="宋体"/>
                      <w:kern w:val="0"/>
                      <w:szCs w:val="21"/>
                    </w:rPr>
                  </w:rPrChange>
                </w:rPr>
                <w:t>浆</w:t>
              </w:r>
            </w:ins>
            <w:ins w:id="4457" w:author="李媛" w:date="2026-10-28T09:37:00Z">
              <w:r>
                <w:rPr>
                  <w:rFonts w:cs="宋体" w:asciiTheme="minorEastAsia" w:hAnsiTheme="minorEastAsia" w:eastAsiaTheme="minorEastAsia"/>
                  <w:color w:val="000000"/>
                  <w:kern w:val="0"/>
                  <w:sz w:val="24"/>
                  <w:szCs w:val="24"/>
                  <w:rPrChange w:id="4458" w:author="李媛" w:date="2026-10-28T10:21:00Z">
                    <w:rPr>
                      <w:rFonts w:ascii="微软雅黑" w:hAnsi="微软雅黑" w:eastAsia="微软雅黑" w:cs="宋体"/>
                      <w:color w:val="000000"/>
                      <w:kern w:val="0"/>
                      <w:sz w:val="20"/>
                      <w:szCs w:val="20"/>
                    </w:rPr>
                  </w:rPrChange>
                </w:rPr>
                <w:t>报价</w:t>
              </w:r>
            </w:ins>
            <w:ins w:id="4459" w:author="李媛" w:date="2026-10-28T09:38:00Z">
              <w:r>
                <w:rPr>
                  <w:rFonts w:cs="宋体" w:asciiTheme="minorEastAsia" w:hAnsiTheme="minorEastAsia" w:eastAsiaTheme="minorEastAsia"/>
                  <w:color w:val="000000"/>
                  <w:kern w:val="0"/>
                  <w:sz w:val="24"/>
                  <w:szCs w:val="24"/>
                  <w:rPrChange w:id="4460" w:author="李媛" w:date="2026-10-28T10:21:00Z">
                    <w:rPr>
                      <w:rFonts w:ascii="微软雅黑" w:hAnsi="微软雅黑" w:eastAsia="微软雅黑" w:cs="宋体"/>
                      <w:color w:val="000000"/>
                      <w:kern w:val="0"/>
                      <w:sz w:val="20"/>
                      <w:szCs w:val="20"/>
                    </w:rPr>
                  </w:rPrChange>
                </w:rPr>
                <w:t>规格</w:t>
              </w:r>
            </w:ins>
            <w:ins w:id="4461" w:author="李媛" w:date="2026-10-23T10:11:00Z">
              <w:r>
                <w:rPr>
                  <w:rFonts w:cs="宋体" w:asciiTheme="minorEastAsia" w:hAnsiTheme="minorEastAsia" w:eastAsiaTheme="minorEastAsia"/>
                  <w:color w:val="000000"/>
                  <w:kern w:val="0"/>
                  <w:sz w:val="24"/>
                  <w:szCs w:val="24"/>
                  <w:rPrChange w:id="4462" w:author="李媛" w:date="2026-10-28T10:21:00Z">
                    <w:rPr>
                      <w:rFonts w:ascii="宋体" w:hAnsi="宋体" w:eastAsia="宋体" w:cs="宋体"/>
                      <w:kern w:val="0"/>
                      <w:szCs w:val="21"/>
                    </w:rPr>
                  </w:rPrChange>
                </w:rPr>
                <w:t>：元/提</w:t>
              </w:r>
            </w:ins>
          </w:p>
        </w:tc>
        <w:tc>
          <w:tcPr>
            <w:tcW w:w="1555" w:type="dxa"/>
            <w:tcBorders>
              <w:top w:val="nil"/>
              <w:left w:val="nil"/>
              <w:bottom w:val="single" w:color="auto" w:sz="4" w:space="0"/>
              <w:right w:val="single" w:color="auto" w:sz="4" w:space="0"/>
            </w:tcBorders>
            <w:shd w:val="clear" w:color="auto" w:fill="auto"/>
            <w:vAlign w:val="center"/>
            <w:tcPrChange w:id="4463"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465" w:author="李媛" w:date="2026-10-19T16:02:00Z"/>
                <w:rFonts w:cs="宋体" w:asciiTheme="minorEastAsia" w:hAnsiTheme="minorEastAsia" w:eastAsiaTheme="minorEastAsia"/>
                <w:color w:val="000000"/>
                <w:kern w:val="0"/>
                <w:sz w:val="24"/>
                <w:szCs w:val="24"/>
                <w:rPrChange w:id="4466" w:author="李媛" w:date="2026-10-28T10:21:00Z">
                  <w:rPr>
                    <w:ins w:id="4467" w:author="李媛" w:date="2026-10-19T16:02:00Z"/>
                    <w:rFonts w:ascii="微软雅黑" w:hAnsi="微软雅黑" w:eastAsia="微软雅黑" w:cs="宋体"/>
                    <w:color w:val="000000"/>
                    <w:kern w:val="0"/>
                    <w:sz w:val="20"/>
                    <w:szCs w:val="20"/>
                  </w:rPr>
                </w:rPrChange>
              </w:rPr>
              <w:pPrChange w:id="4464" w:author="李媛" w:date="2026-10-28T08:56:00Z">
                <w:pPr>
                  <w:widowControl/>
                  <w:jc w:val="center"/>
                </w:pPr>
              </w:pPrChange>
            </w:pPr>
            <w:ins w:id="4468" w:author="李媛" w:date="2026-10-19T16:02:00Z">
              <w:r>
                <w:rPr>
                  <w:rFonts w:hint="eastAsia" w:cs="宋体" w:asciiTheme="minorEastAsia" w:hAnsiTheme="minorEastAsia" w:eastAsiaTheme="minorEastAsia"/>
                  <w:color w:val="000000"/>
                  <w:kern w:val="0"/>
                  <w:sz w:val="24"/>
                  <w:szCs w:val="24"/>
                  <w:rPrChange w:id="4469" w:author="李媛" w:date="2026-10-28T10:21:00Z">
                    <w:rPr>
                      <w:rFonts w:hint="eastAsia" w:ascii="微软雅黑" w:hAnsi="微软雅黑" w:eastAsia="微软雅黑" w:cs="宋体"/>
                      <w:color w:val="000000"/>
                      <w:kern w:val="0"/>
                      <w:sz w:val="20"/>
                      <w:szCs w:val="20"/>
                    </w:rPr>
                  </w:rPrChange>
                </w:rPr>
                <w:t>维达、清风、心相印</w:t>
              </w:r>
            </w:ins>
          </w:p>
        </w:tc>
      </w:tr>
      <w:tr>
        <w:tblPrEx>
          <w:tblCellMar>
            <w:top w:w="0" w:type="dxa"/>
            <w:left w:w="108" w:type="dxa"/>
            <w:bottom w:w="0" w:type="dxa"/>
            <w:right w:w="108" w:type="dxa"/>
          </w:tblCellMar>
          <w:tblPrExChange w:id="4471" w:author="ccb" w:date="2026-10-30T17:59:23Z">
            <w:tblPrEx>
              <w:tblCellMar>
                <w:top w:w="0" w:type="dxa"/>
                <w:left w:w="108" w:type="dxa"/>
                <w:bottom w:w="0" w:type="dxa"/>
                <w:right w:w="108" w:type="dxa"/>
              </w:tblCellMar>
            </w:tblPrEx>
          </w:tblPrExChange>
        </w:tblPrEx>
        <w:trPr>
          <w:cantSplit/>
          <w:trHeight w:val="20" w:hRule="atLeast"/>
          <w:ins w:id="4470" w:author="李媛" w:date="2026-10-23T10:14:00Z"/>
        </w:trPr>
        <w:tc>
          <w:tcPr>
            <w:tcW w:w="724" w:type="dxa"/>
            <w:vMerge w:val="continue"/>
            <w:tcBorders>
              <w:left w:val="single" w:color="auto" w:sz="4" w:space="0"/>
              <w:right w:val="single" w:color="auto" w:sz="4" w:space="0"/>
            </w:tcBorders>
            <w:vAlign w:val="center"/>
            <w:tcPrChange w:id="4472"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473" w:author="李媛" w:date="2026-10-28T08:58:00Z"/>
                <w:rFonts w:cs="宋体" w:asciiTheme="minorEastAsia" w:hAnsiTheme="minorEastAsia" w:eastAsiaTheme="minorEastAsia"/>
                <w:color w:val="000000"/>
                <w:kern w:val="0"/>
                <w:sz w:val="24"/>
                <w:szCs w:val="24"/>
                <w:rPrChange w:id="4474" w:author="李媛" w:date="2026-10-28T10:21:00Z">
                  <w:rPr>
                    <w:ins w:id="4475"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476"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478" w:author="李媛" w:date="2026-10-23T10:14:00Z"/>
                <w:rFonts w:cs="宋体" w:asciiTheme="minorEastAsia" w:hAnsiTheme="minorEastAsia" w:eastAsiaTheme="minorEastAsia"/>
                <w:color w:val="000000"/>
                <w:kern w:val="0"/>
                <w:sz w:val="24"/>
                <w:szCs w:val="24"/>
                <w:rPrChange w:id="4479" w:author="李媛" w:date="2026-10-28T10:21:00Z">
                  <w:rPr>
                    <w:ins w:id="4480" w:author="李媛" w:date="2026-10-23T10:14:00Z"/>
                    <w:rFonts w:ascii="宋体" w:hAnsi="宋体" w:eastAsia="宋体" w:cs="宋体"/>
                    <w:color w:val="000000"/>
                    <w:kern w:val="0"/>
                    <w:sz w:val="22"/>
                  </w:rPr>
                </w:rPrChange>
              </w:rPr>
              <w:pPrChange w:id="4477" w:author="李媛" w:date="2026-10-30T10:56:00Z">
                <w:pPr>
                  <w:widowControl/>
                  <w:jc w:val="center"/>
                </w:pPr>
              </w:pPrChange>
            </w:pPr>
            <w:ins w:id="4481" w:author="李媛" w:date="2026-10-26T16:17:00Z">
              <w:r>
                <w:rPr>
                  <w:rFonts w:cs="宋体" w:asciiTheme="minorEastAsia" w:hAnsiTheme="minorEastAsia" w:eastAsiaTheme="minorEastAsia"/>
                  <w:color w:val="000000"/>
                  <w:kern w:val="0"/>
                  <w:sz w:val="24"/>
                  <w:szCs w:val="24"/>
                  <w:rPrChange w:id="4482" w:author="李媛" w:date="2026-10-28T10:21:00Z">
                    <w:rPr>
                      <w:rFonts w:ascii="微软雅黑" w:hAnsi="微软雅黑" w:eastAsia="微软雅黑" w:cs="宋体"/>
                      <w:color w:val="000000"/>
                      <w:kern w:val="0"/>
                      <w:sz w:val="20"/>
                      <w:szCs w:val="20"/>
                    </w:rPr>
                  </w:rPrChange>
                </w:rPr>
                <w:t>5</w:t>
              </w:r>
            </w:ins>
            <w:ins w:id="4483" w:author="李媛" w:date="2026-10-30T10:56:00Z">
              <w:r>
                <w:rPr>
                  <w:rFonts w:hint="eastAsia" w:cs="宋体" w:asciiTheme="minorEastAsia" w:hAnsiTheme="minorEastAsia"/>
                  <w:color w:val="000000"/>
                  <w:kern w:val="0"/>
                  <w:sz w:val="24"/>
                  <w:szCs w:val="24"/>
                </w:rPr>
                <w:t>8</w:t>
              </w:r>
            </w:ins>
          </w:p>
        </w:tc>
        <w:tc>
          <w:tcPr>
            <w:tcW w:w="1276" w:type="dxa"/>
            <w:tcBorders>
              <w:top w:val="nil"/>
              <w:left w:val="nil"/>
              <w:bottom w:val="single" w:color="auto" w:sz="4" w:space="0"/>
              <w:right w:val="single" w:color="auto" w:sz="4" w:space="0"/>
            </w:tcBorders>
            <w:shd w:val="clear" w:color="auto" w:fill="auto"/>
            <w:vAlign w:val="center"/>
            <w:tcPrChange w:id="4484"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486" w:author="李媛" w:date="2026-10-23T10:14:00Z"/>
                <w:rFonts w:cs="宋体" w:asciiTheme="minorEastAsia" w:hAnsiTheme="minorEastAsia" w:eastAsiaTheme="minorEastAsia"/>
                <w:color w:val="000000"/>
                <w:kern w:val="0"/>
                <w:sz w:val="24"/>
                <w:szCs w:val="24"/>
                <w:rPrChange w:id="4487" w:author="李媛" w:date="2026-10-28T10:21:00Z">
                  <w:rPr>
                    <w:ins w:id="4488" w:author="李媛" w:date="2026-10-23T10:14:00Z"/>
                    <w:rFonts w:ascii="微软雅黑" w:hAnsi="微软雅黑" w:eastAsia="微软雅黑" w:cs="宋体"/>
                    <w:color w:val="000000"/>
                    <w:kern w:val="0"/>
                    <w:sz w:val="20"/>
                    <w:szCs w:val="20"/>
                  </w:rPr>
                </w:rPrChange>
              </w:rPr>
              <w:pPrChange w:id="4485" w:author="李媛" w:date="2026-10-28T08:56:00Z">
                <w:pPr>
                  <w:widowControl/>
                  <w:jc w:val="center"/>
                </w:pPr>
              </w:pPrChange>
            </w:pPr>
            <w:ins w:id="4489" w:author="李媛" w:date="2026-10-23T10:14:00Z">
              <w:r>
                <w:rPr>
                  <w:rFonts w:hint="eastAsia" w:cs="宋体" w:asciiTheme="minorEastAsia" w:hAnsiTheme="minorEastAsia" w:eastAsiaTheme="minorEastAsia"/>
                  <w:color w:val="000000"/>
                  <w:kern w:val="0"/>
                  <w:sz w:val="24"/>
                  <w:szCs w:val="24"/>
                  <w:rPrChange w:id="4490" w:author="李媛" w:date="2026-10-28T10:21:00Z">
                    <w:rPr>
                      <w:rFonts w:hint="eastAsia" w:ascii="宋体" w:hAnsi="宋体" w:eastAsia="宋体" w:cs="宋体"/>
                      <w:kern w:val="0"/>
                      <w:szCs w:val="21"/>
                    </w:rPr>
                  </w:rPrChange>
                </w:rPr>
                <w:t>手帕纸</w:t>
              </w:r>
            </w:ins>
          </w:p>
        </w:tc>
        <w:tc>
          <w:tcPr>
            <w:tcW w:w="4536" w:type="dxa"/>
            <w:tcBorders>
              <w:top w:val="nil"/>
              <w:left w:val="nil"/>
              <w:bottom w:val="single" w:color="auto" w:sz="4" w:space="0"/>
              <w:right w:val="single" w:color="auto" w:sz="4" w:space="0"/>
            </w:tcBorders>
            <w:shd w:val="clear" w:color="auto" w:fill="auto"/>
            <w:vAlign w:val="center"/>
            <w:tcPrChange w:id="4491"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493" w:author="李媛" w:date="2026-10-26T15:12:00Z"/>
                <w:rFonts w:cs="宋体" w:asciiTheme="minorEastAsia" w:hAnsiTheme="minorEastAsia" w:eastAsiaTheme="minorEastAsia"/>
                <w:color w:val="000000"/>
                <w:kern w:val="0"/>
                <w:sz w:val="24"/>
                <w:szCs w:val="24"/>
                <w:rPrChange w:id="4494" w:author="李媛" w:date="2026-10-28T10:21:00Z">
                  <w:rPr>
                    <w:ins w:id="4495" w:author="李媛" w:date="2026-10-26T15:12:00Z"/>
                    <w:rFonts w:ascii="微软雅黑" w:hAnsi="微软雅黑" w:eastAsia="微软雅黑" w:cs="宋体"/>
                    <w:color w:val="000000"/>
                    <w:kern w:val="0"/>
                    <w:sz w:val="20"/>
                    <w:szCs w:val="20"/>
                  </w:rPr>
                </w:rPrChange>
              </w:rPr>
              <w:pPrChange w:id="4492" w:author="李媛" w:date="2026-10-28T09:02:00Z">
                <w:pPr>
                  <w:widowControl/>
                  <w:jc w:val="center"/>
                </w:pPr>
              </w:pPrChange>
            </w:pPr>
            <w:ins w:id="4496" w:author="李媛" w:date="2026-10-26T15:12:00Z">
              <w:r>
                <w:rPr>
                  <w:rFonts w:hint="eastAsia" w:cs="宋体" w:asciiTheme="minorEastAsia" w:hAnsiTheme="minorEastAsia" w:eastAsiaTheme="minorEastAsia"/>
                  <w:color w:val="000000"/>
                  <w:kern w:val="0"/>
                  <w:sz w:val="24"/>
                  <w:szCs w:val="24"/>
                  <w:rPrChange w:id="4497" w:author="李媛" w:date="2026-10-28T10:21:00Z">
                    <w:rPr>
                      <w:rFonts w:hint="eastAsia" w:ascii="微软雅黑" w:hAnsi="微软雅黑" w:eastAsia="微软雅黑" w:cs="宋体"/>
                      <w:color w:val="000000"/>
                      <w:kern w:val="0"/>
                      <w:sz w:val="20"/>
                      <w:szCs w:val="20"/>
                    </w:rPr>
                  </w:rPrChange>
                </w:rPr>
                <w:t>规格：</w:t>
              </w:r>
            </w:ins>
            <w:ins w:id="4498" w:author="李媛" w:date="2026-10-26T15:12:00Z">
              <w:r>
                <w:rPr>
                  <w:rFonts w:cs="宋体" w:asciiTheme="minorEastAsia" w:hAnsiTheme="minorEastAsia" w:eastAsiaTheme="minorEastAsia"/>
                  <w:color w:val="000000"/>
                  <w:kern w:val="0"/>
                  <w:sz w:val="24"/>
                  <w:szCs w:val="24"/>
                  <w:rPrChange w:id="4499" w:author="李媛" w:date="2026-10-28T10:21:00Z">
                    <w:rPr>
                      <w:rFonts w:ascii="微软雅黑" w:hAnsi="微软雅黑" w:eastAsia="微软雅黑" w:cs="宋体"/>
                      <w:color w:val="000000"/>
                      <w:kern w:val="0"/>
                      <w:sz w:val="20"/>
                      <w:szCs w:val="20"/>
                    </w:rPr>
                  </w:rPrChange>
                </w:rPr>
                <w:t>4层6片/小包*24（含）</w:t>
              </w:r>
            </w:ins>
            <w:ins w:id="4500" w:author="李媛" w:date="2026-10-26T15:12:00Z">
              <w:r>
                <w:rPr>
                  <w:rFonts w:hint="eastAsia" w:cs="宋体" w:asciiTheme="minorEastAsia" w:hAnsiTheme="minorEastAsia" w:eastAsiaTheme="minorEastAsia"/>
                  <w:color w:val="000000"/>
                  <w:kern w:val="0"/>
                  <w:sz w:val="24"/>
                  <w:szCs w:val="24"/>
                  <w:rPrChange w:id="4501" w:author="李媛" w:date="2026-10-28T10:21:00Z">
                    <w:rPr>
                      <w:rFonts w:hint="eastAsia" w:ascii="微软雅黑" w:hAnsi="微软雅黑" w:eastAsia="微软雅黑" w:cs="宋体"/>
                      <w:color w:val="000000"/>
                      <w:kern w:val="0"/>
                      <w:sz w:val="20"/>
                      <w:szCs w:val="20"/>
                    </w:rPr>
                  </w:rPrChange>
                </w:rPr>
                <w:t>包以上</w:t>
              </w:r>
            </w:ins>
            <w:ins w:id="4502" w:author="李媛" w:date="2026-10-26T15:12:00Z">
              <w:r>
                <w:rPr>
                  <w:rFonts w:cs="宋体" w:asciiTheme="minorEastAsia" w:hAnsiTheme="minorEastAsia" w:eastAsiaTheme="minorEastAsia"/>
                  <w:color w:val="000000"/>
                  <w:kern w:val="0"/>
                  <w:sz w:val="24"/>
                  <w:szCs w:val="24"/>
                  <w:rPrChange w:id="4503" w:author="李媛" w:date="2026-10-28T10:21:00Z">
                    <w:rPr>
                      <w:rFonts w:ascii="微软雅黑" w:hAnsi="微软雅黑" w:eastAsia="微软雅黑" w:cs="宋体"/>
                      <w:color w:val="000000"/>
                      <w:kern w:val="0"/>
                      <w:sz w:val="20"/>
                      <w:szCs w:val="20"/>
                    </w:rPr>
                  </w:rPrChange>
                </w:rPr>
                <w:t>/组</w:t>
              </w:r>
            </w:ins>
          </w:p>
          <w:p>
            <w:pPr>
              <w:widowControl/>
              <w:snapToGrid w:val="0"/>
              <w:jc w:val="left"/>
              <w:rPr>
                <w:ins w:id="4505" w:author="李媛" w:date="2026-10-26T15:12:00Z"/>
                <w:rFonts w:cs="宋体" w:asciiTheme="minorEastAsia" w:hAnsiTheme="minorEastAsia" w:eastAsiaTheme="minorEastAsia"/>
                <w:color w:val="000000"/>
                <w:kern w:val="0"/>
                <w:sz w:val="24"/>
                <w:szCs w:val="24"/>
                <w:rPrChange w:id="4506" w:author="李媛" w:date="2026-10-28T10:21:00Z">
                  <w:rPr>
                    <w:ins w:id="4507" w:author="李媛" w:date="2026-10-26T15:12:00Z"/>
                    <w:rFonts w:ascii="微软雅黑" w:hAnsi="微软雅黑" w:eastAsia="微软雅黑" w:cs="宋体"/>
                    <w:color w:val="000000"/>
                    <w:kern w:val="0"/>
                    <w:sz w:val="20"/>
                    <w:szCs w:val="20"/>
                  </w:rPr>
                </w:rPrChange>
              </w:rPr>
              <w:pPrChange w:id="4504" w:author="李媛" w:date="2026-10-28T09:02:00Z">
                <w:pPr>
                  <w:widowControl/>
                  <w:jc w:val="center"/>
                </w:pPr>
              </w:pPrChange>
            </w:pPr>
            <w:ins w:id="4508" w:author="李媛" w:date="2026-10-26T15:12:00Z">
              <w:r>
                <w:rPr>
                  <w:rFonts w:hint="eastAsia" w:cs="宋体" w:asciiTheme="minorEastAsia" w:hAnsiTheme="minorEastAsia" w:eastAsiaTheme="minorEastAsia"/>
                  <w:color w:val="000000"/>
                  <w:kern w:val="0"/>
                  <w:sz w:val="24"/>
                  <w:szCs w:val="24"/>
                  <w:rPrChange w:id="4509" w:author="李媛" w:date="2026-10-28T10:21:00Z">
                    <w:rPr>
                      <w:rFonts w:hint="eastAsia" w:ascii="微软雅黑" w:hAnsi="微软雅黑" w:eastAsia="微软雅黑" w:cs="宋体"/>
                      <w:color w:val="000000"/>
                      <w:kern w:val="0"/>
                      <w:sz w:val="20"/>
                      <w:szCs w:val="20"/>
                    </w:rPr>
                  </w:rPrChange>
                </w:rPr>
                <w:t>包装：组</w:t>
              </w:r>
            </w:ins>
          </w:p>
          <w:p>
            <w:pPr>
              <w:widowControl/>
              <w:snapToGrid w:val="0"/>
              <w:jc w:val="left"/>
              <w:rPr>
                <w:ins w:id="4511" w:author="李媛" w:date="2026-10-26T15:12:00Z"/>
                <w:rFonts w:cs="宋体" w:asciiTheme="minorEastAsia" w:hAnsiTheme="minorEastAsia" w:eastAsiaTheme="minorEastAsia"/>
                <w:color w:val="000000"/>
                <w:kern w:val="0"/>
                <w:sz w:val="24"/>
                <w:szCs w:val="24"/>
                <w:rPrChange w:id="4512" w:author="李媛" w:date="2026-10-28T10:21:00Z">
                  <w:rPr>
                    <w:ins w:id="4513" w:author="李媛" w:date="2026-10-26T15:12:00Z"/>
                    <w:rFonts w:ascii="微软雅黑" w:hAnsi="微软雅黑" w:eastAsia="微软雅黑" w:cs="宋体"/>
                    <w:color w:val="000000"/>
                    <w:kern w:val="0"/>
                    <w:sz w:val="20"/>
                    <w:szCs w:val="20"/>
                  </w:rPr>
                </w:rPrChange>
              </w:rPr>
              <w:pPrChange w:id="4510" w:author="李媛" w:date="2026-10-28T09:02:00Z">
                <w:pPr>
                  <w:widowControl/>
                  <w:jc w:val="center"/>
                </w:pPr>
              </w:pPrChange>
            </w:pPr>
            <w:ins w:id="4514" w:author="李媛" w:date="2026-10-28T09:27:00Z">
              <w:r>
                <w:rPr>
                  <w:rFonts w:hint="eastAsia" w:cs="宋体" w:asciiTheme="minorEastAsia" w:hAnsiTheme="minorEastAsia" w:eastAsiaTheme="minorEastAsia"/>
                  <w:color w:val="000000"/>
                  <w:kern w:val="0"/>
                  <w:sz w:val="24"/>
                  <w:szCs w:val="24"/>
                  <w:rPrChange w:id="4515" w:author="李媛" w:date="2026-10-28T10:21:00Z">
                    <w:rPr>
                      <w:rFonts w:hint="eastAsia" w:ascii="微软雅黑" w:hAnsi="微软雅黑" w:eastAsia="微软雅黑" w:cs="宋体"/>
                      <w:color w:val="000000"/>
                      <w:kern w:val="0"/>
                      <w:sz w:val="20"/>
                      <w:szCs w:val="20"/>
                    </w:rPr>
                  </w:rPrChange>
                </w:rPr>
                <w:t>质量要求</w:t>
              </w:r>
            </w:ins>
            <w:ins w:id="4516" w:author="李媛" w:date="2026-10-26T15:12:00Z">
              <w:r>
                <w:rPr>
                  <w:rFonts w:hint="eastAsia" w:cs="宋体" w:asciiTheme="minorEastAsia" w:hAnsiTheme="minorEastAsia" w:eastAsiaTheme="minorEastAsia"/>
                  <w:color w:val="000000"/>
                  <w:kern w:val="0"/>
                  <w:sz w:val="24"/>
                  <w:szCs w:val="24"/>
                  <w:rPrChange w:id="4517" w:author="李媛" w:date="2026-10-28T10:21:00Z">
                    <w:rPr>
                      <w:rFonts w:hint="eastAsia" w:ascii="微软雅黑" w:hAnsi="微软雅黑" w:eastAsia="微软雅黑" w:cs="宋体"/>
                      <w:color w:val="000000"/>
                      <w:kern w:val="0"/>
                      <w:sz w:val="20"/>
                      <w:szCs w:val="20"/>
                    </w:rPr>
                  </w:rPrChange>
                </w:rPr>
                <w:t>：</w:t>
              </w:r>
            </w:ins>
            <w:ins w:id="4518" w:author="李媛" w:date="2026-10-26T15:12:00Z">
              <w:r>
                <w:rPr>
                  <w:rFonts w:cs="宋体" w:asciiTheme="minorEastAsia" w:hAnsiTheme="minorEastAsia" w:eastAsiaTheme="minorEastAsia"/>
                  <w:color w:val="000000"/>
                  <w:kern w:val="0"/>
                  <w:sz w:val="24"/>
                  <w:szCs w:val="24"/>
                  <w:rPrChange w:id="4519" w:author="李媛" w:date="2026-10-28T10:21:00Z">
                    <w:rPr>
                      <w:rFonts w:ascii="微软雅黑" w:hAnsi="微软雅黑" w:eastAsia="微软雅黑" w:cs="宋体"/>
                      <w:color w:val="000000"/>
                      <w:kern w:val="0"/>
                      <w:sz w:val="20"/>
                      <w:szCs w:val="20"/>
                    </w:rPr>
                  </w:rPrChange>
                </w:rPr>
                <w:t>100%原生木浆、加厚、湿水不易破、</w:t>
              </w:r>
            </w:ins>
            <w:ins w:id="4520" w:author="李媛" w:date="2026-10-26T15:12:00Z">
              <w:r>
                <w:rPr>
                  <w:rFonts w:hint="eastAsia" w:cs="宋体" w:asciiTheme="minorEastAsia" w:hAnsiTheme="minorEastAsia" w:eastAsiaTheme="minorEastAsia"/>
                  <w:color w:val="000000"/>
                  <w:kern w:val="0"/>
                  <w:sz w:val="24"/>
                  <w:szCs w:val="24"/>
                  <w:rPrChange w:id="4521" w:author="李媛" w:date="2026-10-28T10:21:00Z">
                    <w:rPr>
                      <w:rFonts w:hint="eastAsia" w:ascii="微软雅黑" w:hAnsi="微软雅黑" w:eastAsia="微软雅黑" w:cs="宋体"/>
                      <w:color w:val="000000"/>
                      <w:kern w:val="0"/>
                      <w:sz w:val="20"/>
                      <w:szCs w:val="20"/>
                    </w:rPr>
                  </w:rPrChange>
                </w:rPr>
                <w:t>亲肤无荧光剂</w:t>
              </w:r>
            </w:ins>
          </w:p>
          <w:p>
            <w:pPr>
              <w:widowControl/>
              <w:snapToGrid w:val="0"/>
              <w:jc w:val="left"/>
              <w:rPr>
                <w:ins w:id="4523" w:author="李媛" w:date="2026-10-23T10:14:00Z"/>
                <w:rFonts w:cs="宋体" w:asciiTheme="minorEastAsia" w:hAnsiTheme="minorEastAsia" w:eastAsiaTheme="minorEastAsia"/>
                <w:color w:val="000000"/>
                <w:kern w:val="0"/>
                <w:sz w:val="24"/>
                <w:szCs w:val="24"/>
                <w:rPrChange w:id="4524" w:author="李媛" w:date="2026-10-28T10:21:00Z">
                  <w:rPr>
                    <w:ins w:id="4525" w:author="李媛" w:date="2026-10-23T10:14:00Z"/>
                    <w:rFonts w:ascii="微软雅黑" w:hAnsi="微软雅黑" w:eastAsia="微软雅黑" w:cs="宋体"/>
                    <w:color w:val="000000"/>
                    <w:kern w:val="0"/>
                    <w:sz w:val="20"/>
                    <w:szCs w:val="20"/>
                  </w:rPr>
                </w:rPrChange>
              </w:rPr>
              <w:pPrChange w:id="4522" w:author="李媛" w:date="2026-10-28T09:02:00Z">
                <w:pPr>
                  <w:widowControl/>
                  <w:jc w:val="center"/>
                </w:pPr>
              </w:pPrChange>
            </w:pPr>
            <w:ins w:id="4526" w:author="李媛" w:date="2026-10-28T09:37:00Z">
              <w:r>
                <w:rPr>
                  <w:rFonts w:hint="eastAsia" w:cs="宋体" w:asciiTheme="minorEastAsia" w:hAnsiTheme="minorEastAsia" w:eastAsiaTheme="minorEastAsia"/>
                  <w:color w:val="000000"/>
                  <w:kern w:val="0"/>
                  <w:sz w:val="24"/>
                  <w:szCs w:val="24"/>
                  <w:rPrChange w:id="4527" w:author="李媛" w:date="2026-10-28T10:21:00Z">
                    <w:rPr>
                      <w:rFonts w:hint="eastAsia" w:ascii="微软雅黑" w:hAnsi="微软雅黑" w:eastAsia="微软雅黑" w:cs="宋体"/>
                      <w:color w:val="000000"/>
                      <w:kern w:val="0"/>
                      <w:sz w:val="20"/>
                      <w:szCs w:val="20"/>
                    </w:rPr>
                  </w:rPrChange>
                </w:rPr>
                <w:t>报价</w:t>
              </w:r>
            </w:ins>
            <w:ins w:id="4528" w:author="李媛" w:date="2026-10-28T09:38:00Z">
              <w:r>
                <w:rPr>
                  <w:rFonts w:hint="eastAsia" w:cs="宋体" w:asciiTheme="minorEastAsia" w:hAnsiTheme="minorEastAsia" w:eastAsiaTheme="minorEastAsia"/>
                  <w:color w:val="000000"/>
                  <w:kern w:val="0"/>
                  <w:sz w:val="24"/>
                  <w:szCs w:val="24"/>
                  <w:rPrChange w:id="4529" w:author="李媛" w:date="2026-10-28T10:21:00Z">
                    <w:rPr>
                      <w:rFonts w:hint="eastAsia" w:ascii="微软雅黑" w:hAnsi="微软雅黑" w:eastAsia="微软雅黑" w:cs="宋体"/>
                      <w:color w:val="000000"/>
                      <w:kern w:val="0"/>
                      <w:sz w:val="20"/>
                      <w:szCs w:val="20"/>
                    </w:rPr>
                  </w:rPrChange>
                </w:rPr>
                <w:t>规格</w:t>
              </w:r>
            </w:ins>
            <w:ins w:id="4530" w:author="李媛" w:date="2026-10-26T15:12:00Z">
              <w:r>
                <w:rPr>
                  <w:rFonts w:hint="eastAsia" w:cs="宋体" w:asciiTheme="minorEastAsia" w:hAnsiTheme="minorEastAsia" w:eastAsiaTheme="minorEastAsia"/>
                  <w:color w:val="000000"/>
                  <w:kern w:val="0"/>
                  <w:sz w:val="24"/>
                  <w:szCs w:val="24"/>
                  <w:rPrChange w:id="4531" w:author="李媛" w:date="2026-10-28T10:21:00Z">
                    <w:rPr>
                      <w:rFonts w:hint="eastAsia" w:ascii="微软雅黑" w:hAnsi="微软雅黑" w:eastAsia="微软雅黑" w:cs="宋体"/>
                      <w:color w:val="000000"/>
                      <w:kern w:val="0"/>
                      <w:sz w:val="20"/>
                      <w:szCs w:val="20"/>
                    </w:rPr>
                  </w:rPrChange>
                </w:rPr>
                <w:t>：元</w:t>
              </w:r>
            </w:ins>
            <w:ins w:id="4532" w:author="李媛" w:date="2026-10-26T15:12:00Z">
              <w:r>
                <w:rPr>
                  <w:rFonts w:cs="宋体" w:asciiTheme="minorEastAsia" w:hAnsiTheme="minorEastAsia" w:eastAsiaTheme="minorEastAsia"/>
                  <w:color w:val="000000"/>
                  <w:kern w:val="0"/>
                  <w:sz w:val="24"/>
                  <w:szCs w:val="24"/>
                  <w:rPrChange w:id="4533" w:author="李媛" w:date="2026-10-28T10:21:00Z">
                    <w:rPr>
                      <w:rFonts w:ascii="微软雅黑" w:hAnsi="微软雅黑" w:eastAsia="微软雅黑" w:cs="宋体"/>
                      <w:color w:val="000000"/>
                      <w:kern w:val="0"/>
                      <w:sz w:val="20"/>
                      <w:szCs w:val="20"/>
                    </w:rPr>
                  </w:rPrChange>
                </w:rPr>
                <w:t>/组</w:t>
              </w:r>
            </w:ins>
          </w:p>
        </w:tc>
        <w:tc>
          <w:tcPr>
            <w:tcW w:w="1555" w:type="dxa"/>
            <w:tcBorders>
              <w:top w:val="nil"/>
              <w:left w:val="nil"/>
              <w:bottom w:val="single" w:color="auto" w:sz="4" w:space="0"/>
              <w:right w:val="single" w:color="auto" w:sz="4" w:space="0"/>
            </w:tcBorders>
            <w:shd w:val="clear" w:color="auto" w:fill="auto"/>
            <w:vAlign w:val="center"/>
            <w:tcPrChange w:id="4534"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536" w:author="李媛" w:date="2026-10-23T10:14:00Z"/>
                <w:rFonts w:cs="宋体" w:asciiTheme="minorEastAsia" w:hAnsiTheme="minorEastAsia" w:eastAsiaTheme="minorEastAsia"/>
                <w:color w:val="000000"/>
                <w:kern w:val="0"/>
                <w:sz w:val="24"/>
                <w:szCs w:val="24"/>
                <w:rPrChange w:id="4537" w:author="李媛" w:date="2026-10-28T10:21:00Z">
                  <w:rPr>
                    <w:ins w:id="4538" w:author="李媛" w:date="2026-10-23T10:14:00Z"/>
                    <w:rFonts w:ascii="微软雅黑" w:hAnsi="微软雅黑" w:eastAsia="微软雅黑" w:cs="宋体"/>
                    <w:color w:val="000000"/>
                    <w:kern w:val="0"/>
                    <w:sz w:val="20"/>
                    <w:szCs w:val="20"/>
                  </w:rPr>
                </w:rPrChange>
              </w:rPr>
              <w:pPrChange w:id="4535" w:author="李媛" w:date="2026-10-28T08:56:00Z">
                <w:pPr>
                  <w:widowControl/>
                  <w:jc w:val="center"/>
                </w:pPr>
              </w:pPrChange>
            </w:pPr>
            <w:ins w:id="4539" w:author="李媛" w:date="2026-10-23T10:14:00Z">
              <w:r>
                <w:rPr>
                  <w:rFonts w:hint="eastAsia" w:cs="宋体" w:asciiTheme="minorEastAsia" w:hAnsiTheme="minorEastAsia" w:eastAsiaTheme="minorEastAsia"/>
                  <w:color w:val="000000"/>
                  <w:kern w:val="0"/>
                  <w:sz w:val="24"/>
                  <w:szCs w:val="24"/>
                  <w:rPrChange w:id="4540" w:author="李媛" w:date="2026-10-28T10:21:00Z">
                    <w:rPr>
                      <w:rFonts w:hint="eastAsia" w:ascii="微软雅黑" w:hAnsi="微软雅黑" w:eastAsia="微软雅黑" w:cs="宋体"/>
                      <w:color w:val="000000"/>
                      <w:kern w:val="0"/>
                      <w:sz w:val="20"/>
                      <w:szCs w:val="20"/>
                    </w:rPr>
                  </w:rPrChange>
                </w:rPr>
                <w:t>维达、</w:t>
              </w:r>
            </w:ins>
            <w:ins w:id="4541" w:author="李媛" w:date="2026-10-23T10:16:00Z">
              <w:r>
                <w:rPr>
                  <w:rFonts w:hint="eastAsia" w:cs="宋体" w:asciiTheme="minorEastAsia" w:hAnsiTheme="minorEastAsia" w:eastAsiaTheme="minorEastAsia"/>
                  <w:color w:val="000000"/>
                  <w:kern w:val="0"/>
                  <w:sz w:val="24"/>
                  <w:szCs w:val="24"/>
                  <w:rPrChange w:id="4542" w:author="李媛" w:date="2026-10-28T10:21:00Z">
                    <w:rPr>
                      <w:rFonts w:hint="eastAsia" w:ascii="微软雅黑" w:hAnsi="微软雅黑" w:eastAsia="微软雅黑" w:cs="宋体"/>
                      <w:color w:val="000000"/>
                      <w:kern w:val="0"/>
                      <w:sz w:val="20"/>
                      <w:szCs w:val="20"/>
                    </w:rPr>
                  </w:rPrChange>
                </w:rPr>
                <w:t>洁柔</w:t>
              </w:r>
            </w:ins>
            <w:ins w:id="4543" w:author="李媛" w:date="2026-10-23T10:14:00Z">
              <w:r>
                <w:rPr>
                  <w:rFonts w:hint="eastAsia" w:cs="宋体" w:asciiTheme="minorEastAsia" w:hAnsiTheme="minorEastAsia" w:eastAsiaTheme="minorEastAsia"/>
                  <w:color w:val="000000"/>
                  <w:kern w:val="0"/>
                  <w:sz w:val="24"/>
                  <w:szCs w:val="24"/>
                  <w:rPrChange w:id="4544" w:author="李媛" w:date="2026-10-28T10:21:00Z">
                    <w:rPr>
                      <w:rFonts w:hint="eastAsia" w:ascii="微软雅黑" w:hAnsi="微软雅黑" w:eastAsia="微软雅黑" w:cs="宋体"/>
                      <w:color w:val="000000"/>
                      <w:kern w:val="0"/>
                      <w:sz w:val="20"/>
                      <w:szCs w:val="20"/>
                    </w:rPr>
                  </w:rPrChange>
                </w:rPr>
                <w:t>、心相印</w:t>
              </w:r>
            </w:ins>
          </w:p>
        </w:tc>
      </w:tr>
      <w:tr>
        <w:tblPrEx>
          <w:tblCellMar>
            <w:top w:w="0" w:type="dxa"/>
            <w:left w:w="108" w:type="dxa"/>
            <w:bottom w:w="0" w:type="dxa"/>
            <w:right w:w="108" w:type="dxa"/>
          </w:tblCellMar>
          <w:tblPrExChange w:id="4546" w:author="ccb" w:date="2026-10-30T17:59:23Z">
            <w:tblPrEx>
              <w:tblCellMar>
                <w:top w:w="0" w:type="dxa"/>
                <w:left w:w="108" w:type="dxa"/>
                <w:bottom w:w="0" w:type="dxa"/>
                <w:right w:w="108" w:type="dxa"/>
              </w:tblCellMar>
            </w:tblPrEx>
          </w:tblPrExChange>
        </w:tblPrEx>
        <w:trPr>
          <w:cantSplit/>
          <w:trHeight w:val="20" w:hRule="atLeast"/>
          <w:ins w:id="4545" w:author="李媛" w:date="2026-10-19T16:02:00Z"/>
        </w:trPr>
        <w:tc>
          <w:tcPr>
            <w:tcW w:w="724" w:type="dxa"/>
            <w:vMerge w:val="continue"/>
            <w:tcBorders>
              <w:left w:val="single" w:color="auto" w:sz="4" w:space="0"/>
              <w:right w:val="single" w:color="auto" w:sz="4" w:space="0"/>
            </w:tcBorders>
            <w:vAlign w:val="center"/>
            <w:tcPrChange w:id="4547"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548" w:author="李媛" w:date="2026-10-28T08:58:00Z"/>
                <w:rFonts w:cs="宋体" w:asciiTheme="minorEastAsia" w:hAnsiTheme="minorEastAsia" w:eastAsiaTheme="minorEastAsia"/>
                <w:color w:val="000000"/>
                <w:kern w:val="0"/>
                <w:sz w:val="24"/>
                <w:szCs w:val="24"/>
                <w:rPrChange w:id="4549" w:author="李媛" w:date="2026-10-28T10:21:00Z">
                  <w:rPr>
                    <w:ins w:id="4550"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551"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553" w:author="李媛" w:date="2026-10-19T16:02:00Z"/>
                <w:rFonts w:cs="宋体" w:asciiTheme="minorEastAsia" w:hAnsiTheme="minorEastAsia" w:eastAsiaTheme="minorEastAsia"/>
                <w:color w:val="000000"/>
                <w:kern w:val="0"/>
                <w:sz w:val="24"/>
                <w:szCs w:val="24"/>
                <w:rPrChange w:id="4554" w:author="李媛" w:date="2026-10-28T10:21:00Z">
                  <w:rPr>
                    <w:ins w:id="4555" w:author="李媛" w:date="2026-10-19T16:02:00Z"/>
                    <w:rFonts w:ascii="宋体" w:hAnsi="宋体" w:eastAsia="宋体" w:cs="宋体"/>
                    <w:color w:val="000000"/>
                    <w:kern w:val="0"/>
                    <w:sz w:val="22"/>
                  </w:rPr>
                </w:rPrChange>
              </w:rPr>
              <w:pPrChange w:id="4552" w:author="李媛" w:date="2026-10-28T08:56:00Z">
                <w:pPr>
                  <w:widowControl/>
                  <w:jc w:val="center"/>
                </w:pPr>
              </w:pPrChange>
            </w:pPr>
            <w:ins w:id="4556" w:author="李媛" w:date="2026-10-30T10:56:00Z">
              <w:r>
                <w:rPr>
                  <w:rFonts w:hint="eastAsia" w:cs="宋体" w:asciiTheme="minorEastAsia" w:hAnsiTheme="minorEastAsia"/>
                  <w:color w:val="000000"/>
                  <w:kern w:val="0"/>
                  <w:sz w:val="24"/>
                  <w:szCs w:val="24"/>
                </w:rPr>
                <w:t>59</w:t>
              </w:r>
            </w:ins>
          </w:p>
        </w:tc>
        <w:tc>
          <w:tcPr>
            <w:tcW w:w="1276" w:type="dxa"/>
            <w:tcBorders>
              <w:top w:val="nil"/>
              <w:left w:val="nil"/>
              <w:bottom w:val="single" w:color="auto" w:sz="4" w:space="0"/>
              <w:right w:val="single" w:color="auto" w:sz="4" w:space="0"/>
            </w:tcBorders>
            <w:shd w:val="clear" w:color="auto" w:fill="auto"/>
            <w:vAlign w:val="center"/>
            <w:tcPrChange w:id="4557"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559" w:author="李媛" w:date="2026-10-19T16:02:00Z"/>
                <w:rFonts w:cs="宋体" w:asciiTheme="minorEastAsia" w:hAnsiTheme="minorEastAsia" w:eastAsiaTheme="minorEastAsia"/>
                <w:color w:val="000000"/>
                <w:kern w:val="0"/>
                <w:sz w:val="24"/>
                <w:szCs w:val="24"/>
                <w:rPrChange w:id="4560" w:author="李媛" w:date="2026-10-28T10:21:00Z">
                  <w:rPr>
                    <w:ins w:id="4561" w:author="李媛" w:date="2026-10-19T16:02:00Z"/>
                    <w:rFonts w:ascii="微软雅黑" w:hAnsi="微软雅黑" w:eastAsia="微软雅黑" w:cs="宋体"/>
                    <w:color w:val="000000"/>
                    <w:kern w:val="0"/>
                    <w:sz w:val="20"/>
                    <w:szCs w:val="20"/>
                  </w:rPr>
                </w:rPrChange>
              </w:rPr>
              <w:pPrChange w:id="4558" w:author="李媛" w:date="2026-10-28T08:56:00Z">
                <w:pPr>
                  <w:widowControl/>
                  <w:jc w:val="center"/>
                </w:pPr>
              </w:pPrChange>
            </w:pPr>
            <w:ins w:id="4562" w:author="李媛" w:date="2026-10-19T16:02:00Z">
              <w:r>
                <w:rPr>
                  <w:rFonts w:hint="eastAsia" w:cs="宋体" w:asciiTheme="minorEastAsia" w:hAnsiTheme="minorEastAsia" w:eastAsiaTheme="minorEastAsia"/>
                  <w:color w:val="000000"/>
                  <w:kern w:val="0"/>
                  <w:sz w:val="24"/>
                  <w:szCs w:val="24"/>
                  <w:rPrChange w:id="4563" w:author="李媛" w:date="2026-10-28T10:21:00Z">
                    <w:rPr>
                      <w:rFonts w:hint="eastAsia" w:ascii="微软雅黑" w:hAnsi="微软雅黑" w:eastAsia="微软雅黑" w:cs="宋体"/>
                      <w:color w:val="000000"/>
                      <w:kern w:val="0"/>
                      <w:sz w:val="20"/>
                      <w:szCs w:val="20"/>
                    </w:rPr>
                  </w:rPrChange>
                </w:rPr>
                <w:t>厨房纸（加厚）</w:t>
              </w:r>
            </w:ins>
          </w:p>
        </w:tc>
        <w:tc>
          <w:tcPr>
            <w:tcW w:w="4536" w:type="dxa"/>
            <w:tcBorders>
              <w:top w:val="nil"/>
              <w:left w:val="nil"/>
              <w:bottom w:val="single" w:color="auto" w:sz="4" w:space="0"/>
              <w:right w:val="single" w:color="auto" w:sz="4" w:space="0"/>
            </w:tcBorders>
            <w:shd w:val="clear" w:color="auto" w:fill="auto"/>
            <w:vAlign w:val="center"/>
            <w:tcPrChange w:id="4564"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566" w:author="李媛" w:date="2026-10-28T09:29:00Z"/>
                <w:rFonts w:cs="宋体" w:asciiTheme="minorEastAsia" w:hAnsiTheme="minorEastAsia" w:eastAsiaTheme="minorEastAsia"/>
                <w:color w:val="000000"/>
                <w:kern w:val="0"/>
                <w:sz w:val="24"/>
                <w:szCs w:val="24"/>
                <w:rPrChange w:id="4567" w:author="李媛" w:date="2026-10-28T10:21:00Z">
                  <w:rPr>
                    <w:ins w:id="4568" w:author="李媛" w:date="2026-10-28T09:29:00Z"/>
                    <w:rFonts w:ascii="微软雅黑" w:hAnsi="微软雅黑" w:eastAsia="微软雅黑" w:cs="宋体"/>
                    <w:color w:val="000000"/>
                    <w:kern w:val="0"/>
                    <w:sz w:val="20"/>
                    <w:szCs w:val="20"/>
                  </w:rPr>
                </w:rPrChange>
              </w:rPr>
              <w:pPrChange w:id="4565" w:author="李媛" w:date="2026-10-28T09:29:00Z">
                <w:pPr>
                  <w:widowControl/>
                  <w:jc w:val="center"/>
                </w:pPr>
              </w:pPrChange>
            </w:pPr>
            <w:ins w:id="4569" w:author="李媛" w:date="2026-10-28T09:28:00Z">
              <w:r>
                <w:rPr>
                  <w:rFonts w:hint="eastAsia" w:cs="宋体" w:asciiTheme="minorEastAsia" w:hAnsiTheme="minorEastAsia" w:eastAsiaTheme="minorEastAsia"/>
                  <w:color w:val="000000"/>
                  <w:kern w:val="0"/>
                  <w:sz w:val="24"/>
                  <w:szCs w:val="24"/>
                  <w:rPrChange w:id="4570" w:author="李媛" w:date="2026-10-28T10:21:00Z">
                    <w:rPr>
                      <w:rFonts w:hint="eastAsia" w:ascii="微软雅黑" w:hAnsi="微软雅黑" w:eastAsia="微软雅黑" w:cs="宋体"/>
                      <w:color w:val="000000"/>
                      <w:kern w:val="0"/>
                      <w:sz w:val="20"/>
                      <w:szCs w:val="20"/>
                    </w:rPr>
                  </w:rPrChange>
                </w:rPr>
                <w:t>规格</w:t>
              </w:r>
            </w:ins>
            <w:ins w:id="4571" w:author="李媛" w:date="2026-10-23T10:20:00Z">
              <w:r>
                <w:rPr>
                  <w:rFonts w:hint="eastAsia" w:cs="宋体" w:asciiTheme="minorEastAsia" w:hAnsiTheme="minorEastAsia" w:eastAsiaTheme="minorEastAsia"/>
                  <w:color w:val="000000"/>
                  <w:kern w:val="0"/>
                  <w:sz w:val="24"/>
                  <w:szCs w:val="24"/>
                  <w:rPrChange w:id="4572" w:author="李媛" w:date="2026-10-28T10:21:00Z">
                    <w:rPr>
                      <w:rFonts w:hint="eastAsia" w:ascii="宋体" w:hAnsi="宋体" w:eastAsia="宋体" w:cs="宋体"/>
                      <w:kern w:val="0"/>
                      <w:szCs w:val="21"/>
                    </w:rPr>
                  </w:rPrChange>
                </w:rPr>
                <w:t>：</w:t>
              </w:r>
            </w:ins>
            <w:ins w:id="4573" w:author="李媛" w:date="2026-10-29T16:55:00Z">
              <w:r>
                <w:rPr>
                  <w:rFonts w:hint="eastAsia" w:cs="宋体" w:asciiTheme="minorEastAsia" w:hAnsiTheme="minorEastAsia"/>
                  <w:color w:val="000000"/>
                  <w:kern w:val="0"/>
                  <w:sz w:val="24"/>
                  <w:szCs w:val="24"/>
                </w:rPr>
                <w:t>2</w:t>
              </w:r>
            </w:ins>
            <w:ins w:id="4574" w:author="李媛" w:date="2026-10-23T10:20:00Z">
              <w:r>
                <w:rPr>
                  <w:rFonts w:cs="宋体" w:asciiTheme="minorEastAsia" w:hAnsiTheme="minorEastAsia" w:eastAsiaTheme="minorEastAsia"/>
                  <w:color w:val="000000"/>
                  <w:kern w:val="0"/>
                  <w:sz w:val="24"/>
                  <w:szCs w:val="24"/>
                  <w:rPrChange w:id="4575" w:author="李媛" w:date="2026-10-28T10:21:00Z">
                    <w:rPr>
                      <w:rFonts w:ascii="宋体" w:hAnsi="宋体" w:eastAsia="宋体" w:cs="宋体"/>
                      <w:kern w:val="0"/>
                      <w:szCs w:val="21"/>
                    </w:rPr>
                  </w:rPrChange>
                </w:rPr>
                <w:t>层</w:t>
              </w:r>
            </w:ins>
            <w:ins w:id="4576" w:author="李媛" w:date="2026-10-23T10:20:00Z">
              <w:r>
                <w:rPr>
                  <w:rFonts w:hint="eastAsia" w:cs="宋体" w:asciiTheme="minorEastAsia" w:hAnsiTheme="minorEastAsia" w:eastAsiaTheme="minorEastAsia"/>
                  <w:color w:val="000000"/>
                  <w:kern w:val="0"/>
                  <w:sz w:val="24"/>
                  <w:szCs w:val="24"/>
                  <w:rPrChange w:id="4577" w:author="李媛" w:date="2026-10-28T10:21:00Z">
                    <w:rPr>
                      <w:rFonts w:hint="eastAsia" w:ascii="宋体" w:hAnsi="宋体" w:eastAsia="宋体" w:cs="宋体"/>
                      <w:kern w:val="0"/>
                      <w:szCs w:val="21"/>
                    </w:rPr>
                  </w:rPrChange>
                </w:rPr>
                <w:t>及以上</w:t>
              </w:r>
            </w:ins>
            <w:ins w:id="4578" w:author="李媛" w:date="2026-10-28T09:28:00Z">
              <w:r>
                <w:rPr>
                  <w:rFonts w:hint="eastAsia" w:cs="宋体" w:asciiTheme="minorEastAsia" w:hAnsiTheme="minorEastAsia" w:eastAsiaTheme="minorEastAsia"/>
                  <w:color w:val="000000"/>
                  <w:kern w:val="0"/>
                  <w:sz w:val="24"/>
                  <w:szCs w:val="24"/>
                  <w:rPrChange w:id="4579" w:author="李媛" w:date="2026-10-28T10:21:00Z">
                    <w:rPr>
                      <w:rFonts w:hint="eastAsia" w:ascii="微软雅黑" w:hAnsi="微软雅黑" w:eastAsia="微软雅黑" w:cs="宋体"/>
                      <w:color w:val="000000"/>
                      <w:kern w:val="0"/>
                      <w:sz w:val="20"/>
                      <w:szCs w:val="20"/>
                    </w:rPr>
                  </w:rPrChange>
                </w:rPr>
                <w:t>、</w:t>
              </w:r>
            </w:ins>
            <w:ins w:id="4580" w:author="李媛" w:date="2026-10-23T10:23:00Z">
              <w:r>
                <w:rPr>
                  <w:rFonts w:cs="宋体" w:asciiTheme="minorEastAsia" w:hAnsiTheme="minorEastAsia" w:eastAsiaTheme="minorEastAsia"/>
                  <w:color w:val="000000"/>
                  <w:kern w:val="0"/>
                  <w:sz w:val="24"/>
                  <w:szCs w:val="24"/>
                  <w:rPrChange w:id="4581" w:author="李媛" w:date="2026-10-28T10:21:00Z">
                    <w:rPr>
                      <w:rFonts w:ascii="宋体" w:hAnsi="宋体" w:eastAsia="宋体" w:cs="宋体"/>
                      <w:kern w:val="0"/>
                      <w:szCs w:val="21"/>
                    </w:rPr>
                  </w:rPrChange>
                </w:rPr>
                <w:t>70（含）</w:t>
              </w:r>
            </w:ins>
            <w:ins w:id="4582" w:author="李媛" w:date="2026-10-23T10:20:00Z">
              <w:r>
                <w:rPr>
                  <w:rFonts w:hint="eastAsia" w:cs="宋体" w:asciiTheme="minorEastAsia" w:hAnsiTheme="minorEastAsia" w:eastAsiaTheme="minorEastAsia"/>
                  <w:color w:val="000000"/>
                  <w:kern w:val="0"/>
                  <w:sz w:val="24"/>
                  <w:szCs w:val="24"/>
                  <w:rPrChange w:id="4583" w:author="李媛" w:date="2026-10-28T10:21:00Z">
                    <w:rPr>
                      <w:rFonts w:hint="eastAsia" w:ascii="宋体" w:hAnsi="宋体" w:eastAsia="宋体" w:cs="宋体"/>
                      <w:kern w:val="0"/>
                      <w:szCs w:val="21"/>
                    </w:rPr>
                  </w:rPrChange>
                </w:rPr>
                <w:t>抽</w:t>
              </w:r>
            </w:ins>
            <w:ins w:id="4584" w:author="李媛" w:date="2026-10-23T10:21:00Z">
              <w:r>
                <w:rPr>
                  <w:rFonts w:hint="eastAsia" w:cs="宋体" w:asciiTheme="minorEastAsia" w:hAnsiTheme="minorEastAsia" w:eastAsiaTheme="minorEastAsia"/>
                  <w:color w:val="000000"/>
                  <w:kern w:val="0"/>
                  <w:sz w:val="24"/>
                  <w:szCs w:val="24"/>
                  <w:rPrChange w:id="4585" w:author="李媛" w:date="2026-10-28T10:21:00Z">
                    <w:rPr>
                      <w:rFonts w:hint="eastAsia" w:ascii="宋体" w:hAnsi="宋体" w:eastAsia="宋体" w:cs="宋体"/>
                      <w:kern w:val="0"/>
                      <w:szCs w:val="21"/>
                    </w:rPr>
                  </w:rPrChange>
                </w:rPr>
                <w:t>（节）</w:t>
              </w:r>
            </w:ins>
            <w:ins w:id="4586" w:author="李媛" w:date="2026-10-23T10:20:00Z">
              <w:r>
                <w:rPr>
                  <w:rFonts w:cs="宋体" w:asciiTheme="minorEastAsia" w:hAnsiTheme="minorEastAsia" w:eastAsiaTheme="minorEastAsia"/>
                  <w:color w:val="000000"/>
                  <w:kern w:val="0"/>
                  <w:sz w:val="24"/>
                  <w:szCs w:val="24"/>
                  <w:rPrChange w:id="4587" w:author="李媛" w:date="2026-10-28T10:21:00Z">
                    <w:rPr>
                      <w:rFonts w:ascii="宋体" w:hAnsi="宋体" w:eastAsia="宋体" w:cs="宋体"/>
                      <w:kern w:val="0"/>
                      <w:szCs w:val="21"/>
                    </w:rPr>
                  </w:rPrChange>
                </w:rPr>
                <w:t>/包</w:t>
              </w:r>
            </w:ins>
            <w:ins w:id="4588" w:author="李媛" w:date="2026-10-23T10:21:00Z">
              <w:r>
                <w:rPr>
                  <w:rFonts w:hint="eastAsia" w:cs="宋体" w:asciiTheme="minorEastAsia" w:hAnsiTheme="minorEastAsia" w:eastAsiaTheme="minorEastAsia"/>
                  <w:color w:val="000000"/>
                  <w:kern w:val="0"/>
                  <w:sz w:val="24"/>
                  <w:szCs w:val="24"/>
                  <w:rPrChange w:id="4589" w:author="李媛" w:date="2026-10-28T10:21:00Z">
                    <w:rPr>
                      <w:rFonts w:hint="eastAsia" w:ascii="宋体" w:hAnsi="宋体" w:eastAsia="宋体" w:cs="宋体"/>
                      <w:kern w:val="0"/>
                      <w:szCs w:val="21"/>
                    </w:rPr>
                  </w:rPrChange>
                </w:rPr>
                <w:t>（卷）</w:t>
              </w:r>
            </w:ins>
            <w:ins w:id="4590" w:author="李媛" w:date="2026-10-23T10:20:00Z">
              <w:r>
                <w:rPr>
                  <w:rFonts w:hint="eastAsia" w:cs="宋体" w:asciiTheme="minorEastAsia" w:hAnsiTheme="minorEastAsia" w:eastAsiaTheme="minorEastAsia"/>
                  <w:color w:val="000000"/>
                  <w:kern w:val="0"/>
                  <w:sz w:val="24"/>
                  <w:szCs w:val="24"/>
                  <w:rPrChange w:id="4591" w:author="李媛" w:date="2026-10-28T10:21:00Z">
                    <w:rPr>
                      <w:rFonts w:hint="eastAsia" w:ascii="宋体" w:hAnsi="宋体" w:eastAsia="宋体" w:cs="宋体"/>
                      <w:kern w:val="0"/>
                      <w:szCs w:val="21"/>
                    </w:rPr>
                  </w:rPrChange>
                </w:rPr>
                <w:t>及以上</w:t>
              </w:r>
            </w:ins>
            <w:ins w:id="4592" w:author="李媛" w:date="2026-10-28T09:28:00Z">
              <w:r>
                <w:rPr>
                  <w:rFonts w:cs="宋体" w:asciiTheme="minorEastAsia" w:hAnsiTheme="minorEastAsia" w:eastAsiaTheme="minorEastAsia"/>
                  <w:color w:val="000000"/>
                  <w:kern w:val="0"/>
                  <w:sz w:val="24"/>
                  <w:szCs w:val="24"/>
                  <w:rPrChange w:id="4593" w:author="李媛" w:date="2026-10-28T10:21:00Z">
                    <w:rPr>
                      <w:rFonts w:ascii="微软雅黑" w:hAnsi="微软雅黑" w:eastAsia="微软雅黑" w:cs="宋体"/>
                      <w:color w:val="000000"/>
                      <w:kern w:val="0"/>
                      <w:sz w:val="20"/>
                      <w:szCs w:val="20"/>
                    </w:rPr>
                  </w:rPrChange>
                </w:rPr>
                <w:t>*6（含）</w:t>
              </w:r>
            </w:ins>
            <w:ins w:id="4594" w:author="李媛" w:date="2026-10-28T09:28:00Z">
              <w:r>
                <w:rPr>
                  <w:rFonts w:hint="eastAsia" w:cs="宋体" w:asciiTheme="minorEastAsia" w:hAnsiTheme="minorEastAsia" w:eastAsiaTheme="minorEastAsia"/>
                  <w:color w:val="000000"/>
                  <w:kern w:val="0"/>
                  <w:sz w:val="24"/>
                  <w:szCs w:val="24"/>
                  <w:rPrChange w:id="4595" w:author="李媛" w:date="2026-10-28T10:21:00Z">
                    <w:rPr>
                      <w:rFonts w:hint="eastAsia" w:ascii="微软雅黑" w:hAnsi="微软雅黑" w:eastAsia="微软雅黑" w:cs="宋体"/>
                      <w:color w:val="000000"/>
                      <w:kern w:val="0"/>
                      <w:sz w:val="20"/>
                      <w:szCs w:val="20"/>
                    </w:rPr>
                  </w:rPrChange>
                </w:rPr>
                <w:t>包（卷）</w:t>
              </w:r>
            </w:ins>
            <w:ins w:id="4596" w:author="李媛" w:date="2026-10-28T09:28:00Z">
              <w:r>
                <w:rPr>
                  <w:rFonts w:hint="eastAsia" w:cs="宋体" w:asciiTheme="minorEastAsia" w:hAnsiTheme="minorEastAsia" w:eastAsiaTheme="minorEastAsia"/>
                  <w:color w:val="000000"/>
                  <w:kern w:val="0"/>
                  <w:sz w:val="24"/>
                  <w:szCs w:val="24"/>
                  <w:rPrChange w:id="4597" w:author="李媛" w:date="2026-10-28T10:21:00Z">
                    <w:rPr>
                      <w:rFonts w:hint="eastAsia" w:ascii="微软雅黑" w:hAnsi="微软雅黑" w:eastAsia="微软雅黑" w:cs="宋体"/>
                      <w:color w:val="000000"/>
                      <w:kern w:val="0"/>
                      <w:sz w:val="20"/>
                      <w:szCs w:val="20"/>
                    </w:rPr>
                  </w:rPrChange>
                </w:rPr>
                <w:t>以上</w:t>
              </w:r>
            </w:ins>
            <w:ins w:id="4598" w:author="李媛" w:date="2026-10-23T10:20:00Z">
              <w:r>
                <w:rPr>
                  <w:rFonts w:cs="宋体" w:asciiTheme="minorEastAsia" w:hAnsiTheme="minorEastAsia" w:eastAsiaTheme="minorEastAsia"/>
                  <w:color w:val="000000"/>
                  <w:kern w:val="0"/>
                  <w:sz w:val="24"/>
                  <w:szCs w:val="24"/>
                  <w:rPrChange w:id="4599" w:author="李媛" w:date="2026-10-28T10:21:00Z">
                    <w:rPr>
                      <w:rFonts w:ascii="微软雅黑" w:hAnsi="微软雅黑" w:eastAsia="微软雅黑" w:cs="宋体"/>
                      <w:color w:val="000000"/>
                      <w:kern w:val="0"/>
                      <w:sz w:val="20"/>
                      <w:szCs w:val="20"/>
                    </w:rPr>
                  </w:rPrChange>
                </w:rPr>
                <w:br w:type="textWrapping"/>
              </w:r>
            </w:ins>
            <w:ins w:id="4600" w:author="李媛" w:date="2026-10-23T10:20:00Z">
              <w:r>
                <w:rPr>
                  <w:rFonts w:cs="宋体" w:asciiTheme="minorEastAsia" w:hAnsiTheme="minorEastAsia" w:eastAsiaTheme="minorEastAsia"/>
                  <w:color w:val="000000"/>
                  <w:kern w:val="0"/>
                  <w:sz w:val="24"/>
                  <w:szCs w:val="24"/>
                  <w:rPrChange w:id="4601" w:author="李媛" w:date="2026-10-28T10:21:00Z">
                    <w:rPr>
                      <w:rFonts w:ascii="宋体" w:hAnsi="宋体" w:eastAsia="宋体" w:cs="宋体"/>
                      <w:kern w:val="0"/>
                      <w:szCs w:val="21"/>
                    </w:rPr>
                  </w:rPrChange>
                </w:rPr>
                <w:t>包装：箱装/</w:t>
              </w:r>
            </w:ins>
            <w:ins w:id="4602" w:author="李媛" w:date="2026-10-23T10:20:00Z">
              <w:r>
                <w:rPr>
                  <w:rFonts w:hint="eastAsia" w:cs="宋体" w:asciiTheme="minorEastAsia" w:hAnsiTheme="minorEastAsia" w:eastAsiaTheme="minorEastAsia"/>
                  <w:color w:val="000000"/>
                  <w:kern w:val="0"/>
                  <w:sz w:val="24"/>
                  <w:szCs w:val="24"/>
                  <w:rPrChange w:id="4603" w:author="李媛" w:date="2026-10-28T10:21:00Z">
                    <w:rPr>
                      <w:rFonts w:hint="eastAsia" w:ascii="宋体" w:hAnsi="宋体" w:eastAsia="宋体" w:cs="宋体"/>
                      <w:kern w:val="0"/>
                      <w:szCs w:val="21"/>
                    </w:rPr>
                  </w:rPrChange>
                </w:rPr>
                <w:t>提装</w:t>
              </w:r>
            </w:ins>
            <w:ins w:id="4604" w:author="李媛" w:date="2026-10-23T10:20:00Z">
              <w:r>
                <w:rPr>
                  <w:rFonts w:cs="宋体" w:asciiTheme="minorEastAsia" w:hAnsiTheme="minorEastAsia" w:eastAsiaTheme="minorEastAsia"/>
                  <w:color w:val="000000"/>
                  <w:kern w:val="0"/>
                  <w:sz w:val="24"/>
                  <w:szCs w:val="24"/>
                  <w:rPrChange w:id="4605" w:author="李媛" w:date="2026-10-28T10:21:00Z">
                    <w:rPr>
                      <w:rFonts w:ascii="宋体" w:hAnsi="宋体" w:eastAsia="宋体" w:cs="宋体"/>
                      <w:kern w:val="0"/>
                      <w:szCs w:val="21"/>
                    </w:rPr>
                  </w:rPrChange>
                </w:rPr>
                <w:br w:type="textWrapping"/>
              </w:r>
            </w:ins>
            <w:ins w:id="4606" w:author="李媛" w:date="2026-10-28T09:28:00Z">
              <w:r>
                <w:rPr>
                  <w:rFonts w:hint="eastAsia" w:cs="宋体" w:asciiTheme="minorEastAsia" w:hAnsiTheme="minorEastAsia" w:eastAsiaTheme="minorEastAsia"/>
                  <w:color w:val="000000"/>
                  <w:kern w:val="0"/>
                  <w:sz w:val="24"/>
                  <w:szCs w:val="24"/>
                  <w:rPrChange w:id="4607" w:author="李媛" w:date="2026-10-28T10:21:00Z">
                    <w:rPr>
                      <w:rFonts w:hint="eastAsia" w:ascii="微软雅黑" w:hAnsi="微软雅黑" w:eastAsia="微软雅黑" w:cs="宋体"/>
                      <w:color w:val="000000"/>
                      <w:kern w:val="0"/>
                      <w:sz w:val="20"/>
                      <w:szCs w:val="20"/>
                    </w:rPr>
                  </w:rPrChange>
                </w:rPr>
                <w:t>质量要求</w:t>
              </w:r>
            </w:ins>
            <w:ins w:id="4608" w:author="李媛" w:date="2026-10-23T10:20:00Z">
              <w:r>
                <w:rPr>
                  <w:rFonts w:cs="宋体" w:asciiTheme="minorEastAsia" w:hAnsiTheme="minorEastAsia" w:eastAsiaTheme="minorEastAsia"/>
                  <w:color w:val="000000"/>
                  <w:kern w:val="0"/>
                  <w:sz w:val="24"/>
                  <w:szCs w:val="24"/>
                  <w:rPrChange w:id="4609" w:author="李媛" w:date="2026-10-28T10:21:00Z">
                    <w:rPr>
                      <w:rFonts w:ascii="宋体" w:hAnsi="宋体" w:eastAsia="宋体" w:cs="宋体"/>
                      <w:kern w:val="0"/>
                      <w:szCs w:val="21"/>
                    </w:rPr>
                  </w:rPrChange>
                </w:rPr>
                <w:t>：</w:t>
              </w:r>
            </w:ins>
            <w:ins w:id="4610" w:author="李媛" w:date="2026-10-23T10:21:00Z">
              <w:r>
                <w:rPr>
                  <w:rFonts w:hint="eastAsia" w:cs="宋体" w:asciiTheme="minorEastAsia" w:hAnsiTheme="minorEastAsia" w:eastAsiaTheme="minorEastAsia"/>
                  <w:color w:val="000000"/>
                  <w:kern w:val="0"/>
                  <w:sz w:val="24"/>
                  <w:szCs w:val="24"/>
                  <w:rPrChange w:id="4611" w:author="李媛" w:date="2026-10-28T10:21:00Z">
                    <w:rPr>
                      <w:rFonts w:hint="eastAsia" w:ascii="宋体" w:hAnsi="宋体" w:eastAsia="宋体" w:cs="宋体"/>
                      <w:kern w:val="0"/>
                      <w:szCs w:val="21"/>
                    </w:rPr>
                  </w:rPrChange>
                </w:rPr>
                <w:t>食品</w:t>
              </w:r>
            </w:ins>
            <w:ins w:id="4612" w:author="李媛" w:date="2026-10-23T10:22:00Z">
              <w:r>
                <w:rPr>
                  <w:rFonts w:hint="eastAsia" w:cs="宋体" w:asciiTheme="minorEastAsia" w:hAnsiTheme="minorEastAsia" w:eastAsiaTheme="minorEastAsia"/>
                  <w:color w:val="000000"/>
                  <w:kern w:val="0"/>
                  <w:sz w:val="24"/>
                  <w:szCs w:val="24"/>
                  <w:rPrChange w:id="4613" w:author="李媛" w:date="2026-10-28T10:21:00Z">
                    <w:rPr>
                      <w:rFonts w:hint="eastAsia" w:ascii="宋体" w:hAnsi="宋体" w:eastAsia="宋体" w:cs="宋体"/>
                      <w:kern w:val="0"/>
                      <w:szCs w:val="21"/>
                    </w:rPr>
                  </w:rPrChange>
                </w:rPr>
                <w:t>可接触级</w:t>
              </w:r>
            </w:ins>
            <w:ins w:id="4614" w:author="李媛" w:date="2026-10-28T09:28:00Z">
              <w:r>
                <w:rPr>
                  <w:rFonts w:hint="eastAsia" w:cs="宋体" w:asciiTheme="minorEastAsia" w:hAnsiTheme="minorEastAsia" w:eastAsiaTheme="minorEastAsia"/>
                  <w:color w:val="000000"/>
                  <w:kern w:val="0"/>
                  <w:sz w:val="24"/>
                  <w:szCs w:val="24"/>
                  <w:rPrChange w:id="4615" w:author="李媛" w:date="2026-10-28T10:21:00Z">
                    <w:rPr>
                      <w:rFonts w:hint="eastAsia" w:ascii="微软雅黑" w:hAnsi="微软雅黑" w:eastAsia="微软雅黑" w:cs="宋体"/>
                      <w:color w:val="000000"/>
                      <w:kern w:val="0"/>
                      <w:sz w:val="20"/>
                      <w:szCs w:val="20"/>
                    </w:rPr>
                  </w:rPrChange>
                </w:rPr>
                <w:t>、</w:t>
              </w:r>
            </w:ins>
            <w:ins w:id="4616" w:author="李媛" w:date="2026-10-23T10:20:00Z">
              <w:r>
                <w:rPr>
                  <w:rFonts w:cs="宋体" w:asciiTheme="minorEastAsia" w:hAnsiTheme="minorEastAsia" w:eastAsiaTheme="minorEastAsia"/>
                  <w:color w:val="000000"/>
                  <w:kern w:val="0"/>
                  <w:sz w:val="24"/>
                  <w:szCs w:val="24"/>
                  <w:rPrChange w:id="4617" w:author="李媛" w:date="2026-10-28T10:21:00Z">
                    <w:rPr>
                      <w:rFonts w:ascii="宋体" w:hAnsi="宋体" w:eastAsia="宋体" w:cs="宋体"/>
                      <w:kern w:val="0"/>
                      <w:szCs w:val="21"/>
                    </w:rPr>
                  </w:rPrChange>
                </w:rPr>
                <w:t>原材料成分：原生</w:t>
              </w:r>
            </w:ins>
            <w:ins w:id="4618" w:author="李媛" w:date="2026-10-23T10:20:00Z">
              <w:r>
                <w:rPr>
                  <w:rFonts w:cs="宋体" w:asciiTheme="minorEastAsia" w:hAnsiTheme="minorEastAsia" w:eastAsiaTheme="minorEastAsia"/>
                  <w:color w:val="000000"/>
                  <w:kern w:val="0"/>
                  <w:sz w:val="24"/>
                  <w:szCs w:val="24"/>
                  <w:rPrChange w:id="4619" w:author="李媛" w:date="2026-10-28T10:21:00Z">
                    <w:rPr>
                      <w:rFonts w:ascii="宋体" w:hAnsi="宋体" w:eastAsia="宋体" w:cs="宋体"/>
                      <w:kern w:val="0"/>
                      <w:szCs w:val="21"/>
                    </w:rPr>
                  </w:rPrChange>
                </w:rPr>
                <w:t>浆</w:t>
              </w:r>
            </w:ins>
          </w:p>
          <w:p>
            <w:pPr>
              <w:widowControl/>
              <w:snapToGrid w:val="0"/>
              <w:jc w:val="left"/>
              <w:rPr>
                <w:ins w:id="4621" w:author="李媛" w:date="2026-10-19T16:02:00Z"/>
                <w:rFonts w:cs="宋体" w:asciiTheme="minorEastAsia" w:hAnsiTheme="minorEastAsia" w:eastAsiaTheme="minorEastAsia"/>
                <w:color w:val="000000"/>
                <w:kern w:val="0"/>
                <w:sz w:val="24"/>
                <w:szCs w:val="24"/>
                <w:rPrChange w:id="4622" w:author="李媛" w:date="2026-10-28T10:21:00Z">
                  <w:rPr>
                    <w:ins w:id="4623" w:author="李媛" w:date="2026-10-19T16:02:00Z"/>
                    <w:rFonts w:ascii="微软雅黑" w:hAnsi="微软雅黑" w:eastAsia="微软雅黑" w:cs="宋体"/>
                    <w:color w:val="000000"/>
                    <w:kern w:val="0"/>
                    <w:sz w:val="20"/>
                    <w:szCs w:val="20"/>
                  </w:rPr>
                </w:rPrChange>
              </w:rPr>
              <w:pPrChange w:id="4620" w:author="李媛" w:date="2026-10-28T09:29:00Z">
                <w:pPr>
                  <w:widowControl/>
                  <w:jc w:val="center"/>
                </w:pPr>
              </w:pPrChange>
            </w:pPr>
            <w:ins w:id="4624" w:author="李媛" w:date="2026-10-28T09:37:00Z">
              <w:r>
                <w:rPr>
                  <w:rFonts w:cs="宋体" w:asciiTheme="minorEastAsia" w:hAnsiTheme="minorEastAsia" w:eastAsiaTheme="minorEastAsia"/>
                  <w:color w:val="000000"/>
                  <w:kern w:val="0"/>
                  <w:sz w:val="24"/>
                  <w:szCs w:val="24"/>
                  <w:rPrChange w:id="4625" w:author="李媛" w:date="2026-10-28T10:21:00Z">
                    <w:rPr>
                      <w:rFonts w:ascii="微软雅黑" w:hAnsi="微软雅黑" w:eastAsia="微软雅黑" w:cs="宋体"/>
                      <w:color w:val="000000"/>
                      <w:kern w:val="0"/>
                      <w:sz w:val="20"/>
                      <w:szCs w:val="20"/>
                    </w:rPr>
                  </w:rPrChange>
                </w:rPr>
                <w:t>报价</w:t>
              </w:r>
            </w:ins>
            <w:ins w:id="4626" w:author="李媛" w:date="2026-10-28T09:38:00Z">
              <w:r>
                <w:rPr>
                  <w:rFonts w:cs="宋体" w:asciiTheme="minorEastAsia" w:hAnsiTheme="minorEastAsia" w:eastAsiaTheme="minorEastAsia"/>
                  <w:color w:val="000000"/>
                  <w:kern w:val="0"/>
                  <w:sz w:val="24"/>
                  <w:szCs w:val="24"/>
                  <w:rPrChange w:id="4627" w:author="李媛" w:date="2026-10-28T10:21:00Z">
                    <w:rPr>
                      <w:rFonts w:ascii="微软雅黑" w:hAnsi="微软雅黑" w:eastAsia="微软雅黑" w:cs="宋体"/>
                      <w:color w:val="000000"/>
                      <w:kern w:val="0"/>
                      <w:sz w:val="20"/>
                      <w:szCs w:val="20"/>
                    </w:rPr>
                  </w:rPrChange>
                </w:rPr>
                <w:t>规格</w:t>
              </w:r>
            </w:ins>
            <w:ins w:id="4628" w:author="李媛" w:date="2026-10-23T10:20:00Z">
              <w:r>
                <w:rPr>
                  <w:rFonts w:cs="宋体" w:asciiTheme="minorEastAsia" w:hAnsiTheme="minorEastAsia" w:eastAsiaTheme="minorEastAsia"/>
                  <w:color w:val="000000"/>
                  <w:kern w:val="0"/>
                  <w:sz w:val="24"/>
                  <w:szCs w:val="24"/>
                  <w:rPrChange w:id="4629" w:author="李媛" w:date="2026-10-28T10:21:00Z">
                    <w:rPr>
                      <w:rFonts w:ascii="宋体" w:hAnsi="宋体" w:eastAsia="宋体" w:cs="宋体"/>
                      <w:kern w:val="0"/>
                      <w:szCs w:val="21"/>
                    </w:rPr>
                  </w:rPrChange>
                </w:rPr>
                <w:t>：元/提</w:t>
              </w:r>
            </w:ins>
          </w:p>
        </w:tc>
        <w:tc>
          <w:tcPr>
            <w:tcW w:w="1555" w:type="dxa"/>
            <w:tcBorders>
              <w:top w:val="nil"/>
              <w:left w:val="nil"/>
              <w:bottom w:val="single" w:color="auto" w:sz="4" w:space="0"/>
              <w:right w:val="single" w:color="auto" w:sz="4" w:space="0"/>
            </w:tcBorders>
            <w:shd w:val="clear" w:color="auto" w:fill="auto"/>
            <w:vAlign w:val="center"/>
            <w:tcPrChange w:id="4630"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632" w:author="李媛" w:date="2026-10-19T16:02:00Z"/>
                <w:rFonts w:cs="宋体" w:asciiTheme="minorEastAsia" w:hAnsiTheme="minorEastAsia" w:eastAsiaTheme="minorEastAsia"/>
                <w:color w:val="000000"/>
                <w:kern w:val="0"/>
                <w:sz w:val="24"/>
                <w:szCs w:val="24"/>
                <w:rPrChange w:id="4633" w:author="李媛" w:date="2026-10-28T10:21:00Z">
                  <w:rPr>
                    <w:ins w:id="4634" w:author="李媛" w:date="2026-10-19T16:02:00Z"/>
                    <w:rFonts w:ascii="微软雅黑" w:hAnsi="微软雅黑" w:eastAsia="微软雅黑" w:cs="宋体"/>
                    <w:color w:val="000000"/>
                    <w:kern w:val="0"/>
                    <w:sz w:val="20"/>
                    <w:szCs w:val="20"/>
                  </w:rPr>
                </w:rPrChange>
              </w:rPr>
              <w:pPrChange w:id="4631" w:author="李媛" w:date="2026-10-28T08:56:00Z">
                <w:pPr>
                  <w:widowControl/>
                  <w:jc w:val="center"/>
                </w:pPr>
              </w:pPrChange>
            </w:pPr>
            <w:ins w:id="4635" w:author="李媛" w:date="2026-10-19T16:02:00Z">
              <w:r>
                <w:rPr>
                  <w:rFonts w:hint="eastAsia" w:cs="宋体" w:asciiTheme="minorEastAsia" w:hAnsiTheme="minorEastAsia" w:eastAsiaTheme="minorEastAsia"/>
                  <w:color w:val="000000"/>
                  <w:kern w:val="0"/>
                  <w:sz w:val="24"/>
                  <w:szCs w:val="24"/>
                  <w:rPrChange w:id="4636" w:author="李媛" w:date="2026-10-28T10:21:00Z">
                    <w:rPr>
                      <w:rFonts w:hint="eastAsia" w:ascii="微软雅黑" w:hAnsi="微软雅黑" w:eastAsia="微软雅黑" w:cs="宋体"/>
                      <w:color w:val="000000"/>
                      <w:kern w:val="0"/>
                      <w:sz w:val="20"/>
                      <w:szCs w:val="20"/>
                    </w:rPr>
                  </w:rPrChange>
                </w:rPr>
                <w:t>维达、清风、心相印</w:t>
              </w:r>
            </w:ins>
          </w:p>
        </w:tc>
      </w:tr>
      <w:tr>
        <w:tblPrEx>
          <w:tblCellMar>
            <w:top w:w="0" w:type="dxa"/>
            <w:left w:w="108" w:type="dxa"/>
            <w:bottom w:w="0" w:type="dxa"/>
            <w:right w:w="108" w:type="dxa"/>
          </w:tblCellMar>
          <w:tblPrExChange w:id="4638" w:author="ccb" w:date="2026-10-30T17:59:23Z">
            <w:tblPrEx>
              <w:tblCellMar>
                <w:top w:w="0" w:type="dxa"/>
                <w:left w:w="108" w:type="dxa"/>
                <w:bottom w:w="0" w:type="dxa"/>
                <w:right w:w="108" w:type="dxa"/>
              </w:tblCellMar>
            </w:tblPrEx>
          </w:tblPrExChange>
        </w:tblPrEx>
        <w:trPr>
          <w:cantSplit/>
          <w:trHeight w:val="20" w:hRule="atLeast"/>
          <w:ins w:id="4637" w:author="李媛" w:date="2026-10-19T16:02:00Z"/>
        </w:trPr>
        <w:tc>
          <w:tcPr>
            <w:tcW w:w="724" w:type="dxa"/>
            <w:vMerge w:val="continue"/>
            <w:tcBorders>
              <w:left w:val="single" w:color="auto" w:sz="4" w:space="0"/>
              <w:right w:val="single" w:color="auto" w:sz="4" w:space="0"/>
            </w:tcBorders>
            <w:vAlign w:val="center"/>
            <w:tcPrChange w:id="4639"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640" w:author="李媛" w:date="2026-10-28T08:58:00Z"/>
                <w:rFonts w:cs="宋体" w:asciiTheme="minorEastAsia" w:hAnsiTheme="minorEastAsia" w:eastAsiaTheme="minorEastAsia"/>
                <w:color w:val="000000"/>
                <w:kern w:val="0"/>
                <w:sz w:val="24"/>
                <w:szCs w:val="24"/>
                <w:rPrChange w:id="4641" w:author="李媛" w:date="2026-10-28T10:21:00Z">
                  <w:rPr>
                    <w:ins w:id="4642"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643"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645" w:author="李媛" w:date="2026-10-19T16:02:00Z"/>
                <w:rFonts w:cs="宋体" w:asciiTheme="minorEastAsia" w:hAnsiTheme="minorEastAsia" w:eastAsiaTheme="minorEastAsia"/>
                <w:color w:val="000000"/>
                <w:kern w:val="0"/>
                <w:sz w:val="24"/>
                <w:szCs w:val="24"/>
                <w:rPrChange w:id="4646" w:author="李媛" w:date="2026-10-28T10:21:00Z">
                  <w:rPr>
                    <w:ins w:id="4647" w:author="李媛" w:date="2026-10-19T16:02:00Z"/>
                    <w:rFonts w:ascii="宋体" w:hAnsi="宋体" w:eastAsia="宋体" w:cs="宋体"/>
                    <w:color w:val="000000"/>
                    <w:kern w:val="0"/>
                    <w:sz w:val="22"/>
                  </w:rPr>
                </w:rPrChange>
              </w:rPr>
              <w:pPrChange w:id="4644" w:author="李媛" w:date="2026-10-30T10:56:00Z">
                <w:pPr>
                  <w:widowControl/>
                  <w:jc w:val="center"/>
                </w:pPr>
              </w:pPrChange>
            </w:pPr>
            <w:ins w:id="4648" w:author="李媛" w:date="2026-10-26T16:17:00Z">
              <w:r>
                <w:rPr>
                  <w:rFonts w:cs="宋体" w:asciiTheme="minorEastAsia" w:hAnsiTheme="minorEastAsia" w:eastAsiaTheme="minorEastAsia"/>
                  <w:color w:val="000000"/>
                  <w:kern w:val="0"/>
                  <w:sz w:val="24"/>
                  <w:szCs w:val="24"/>
                  <w:rPrChange w:id="4649" w:author="李媛" w:date="2026-10-28T10:21:00Z">
                    <w:rPr>
                      <w:rFonts w:ascii="微软雅黑" w:hAnsi="微软雅黑" w:eastAsia="微软雅黑" w:cs="宋体"/>
                      <w:color w:val="000000"/>
                      <w:kern w:val="0"/>
                      <w:sz w:val="20"/>
                      <w:szCs w:val="20"/>
                    </w:rPr>
                  </w:rPrChange>
                </w:rPr>
                <w:t>6</w:t>
              </w:r>
            </w:ins>
            <w:ins w:id="4650" w:author="李媛" w:date="2026-10-30T10:56:00Z">
              <w:r>
                <w:rPr>
                  <w:rFonts w:hint="eastAsia" w:cs="宋体" w:asciiTheme="minorEastAsia" w:hAnsiTheme="minorEastAsia"/>
                  <w:color w:val="000000"/>
                  <w:kern w:val="0"/>
                  <w:sz w:val="24"/>
                  <w:szCs w:val="24"/>
                </w:rPr>
                <w:t>0</w:t>
              </w:r>
            </w:ins>
          </w:p>
        </w:tc>
        <w:tc>
          <w:tcPr>
            <w:tcW w:w="1276" w:type="dxa"/>
            <w:tcBorders>
              <w:top w:val="nil"/>
              <w:left w:val="nil"/>
              <w:bottom w:val="single" w:color="auto" w:sz="4" w:space="0"/>
              <w:right w:val="single" w:color="auto" w:sz="4" w:space="0"/>
            </w:tcBorders>
            <w:shd w:val="clear" w:color="auto" w:fill="auto"/>
            <w:vAlign w:val="center"/>
            <w:tcPrChange w:id="4651"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653" w:author="李媛" w:date="2026-10-19T16:02:00Z"/>
                <w:rFonts w:cs="宋体" w:asciiTheme="minorEastAsia" w:hAnsiTheme="minorEastAsia" w:eastAsiaTheme="minorEastAsia"/>
                <w:color w:val="000000"/>
                <w:kern w:val="0"/>
                <w:sz w:val="24"/>
                <w:szCs w:val="24"/>
                <w:rPrChange w:id="4654" w:author="李媛" w:date="2026-10-28T10:21:00Z">
                  <w:rPr>
                    <w:ins w:id="4655" w:author="李媛" w:date="2026-10-19T16:02:00Z"/>
                    <w:rFonts w:ascii="微软雅黑" w:hAnsi="微软雅黑" w:eastAsia="微软雅黑" w:cs="宋体"/>
                    <w:color w:val="000000"/>
                    <w:kern w:val="0"/>
                    <w:sz w:val="20"/>
                    <w:szCs w:val="20"/>
                  </w:rPr>
                </w:rPrChange>
              </w:rPr>
              <w:pPrChange w:id="4652" w:author="李媛" w:date="2026-10-28T08:56:00Z">
                <w:pPr>
                  <w:widowControl/>
                  <w:jc w:val="center"/>
                </w:pPr>
              </w:pPrChange>
            </w:pPr>
            <w:ins w:id="4656" w:author="李媛" w:date="2026-10-19T16:02:00Z">
              <w:r>
                <w:rPr>
                  <w:rFonts w:hint="eastAsia" w:cs="宋体" w:asciiTheme="minorEastAsia" w:hAnsiTheme="minorEastAsia" w:eastAsiaTheme="minorEastAsia"/>
                  <w:color w:val="000000"/>
                  <w:kern w:val="0"/>
                  <w:sz w:val="24"/>
                  <w:szCs w:val="24"/>
                  <w:rPrChange w:id="4657" w:author="李媛" w:date="2026-10-28T10:21:00Z">
                    <w:rPr>
                      <w:rFonts w:hint="eastAsia" w:ascii="微软雅黑" w:hAnsi="微软雅黑" w:eastAsia="微软雅黑" w:cs="宋体"/>
                      <w:color w:val="000000"/>
                      <w:kern w:val="0"/>
                      <w:sz w:val="20"/>
                      <w:szCs w:val="20"/>
                    </w:rPr>
                  </w:rPrChange>
                </w:rPr>
                <w:t>厨房湿巾（加大加厚）</w:t>
              </w:r>
            </w:ins>
          </w:p>
        </w:tc>
        <w:tc>
          <w:tcPr>
            <w:tcW w:w="4536" w:type="dxa"/>
            <w:tcBorders>
              <w:top w:val="nil"/>
              <w:left w:val="nil"/>
              <w:bottom w:val="single" w:color="auto" w:sz="4" w:space="0"/>
              <w:right w:val="single" w:color="auto" w:sz="4" w:space="0"/>
            </w:tcBorders>
            <w:shd w:val="clear" w:color="auto" w:fill="auto"/>
            <w:vAlign w:val="center"/>
            <w:tcPrChange w:id="4658"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660" w:author="李媛" w:date="2026-10-23T10:27:00Z"/>
                <w:rFonts w:cs="宋体" w:asciiTheme="minorEastAsia" w:hAnsiTheme="minorEastAsia" w:eastAsiaTheme="minorEastAsia"/>
                <w:color w:val="000000"/>
                <w:kern w:val="0"/>
                <w:sz w:val="24"/>
                <w:szCs w:val="24"/>
                <w:rPrChange w:id="4661" w:author="李媛" w:date="2026-10-28T10:21:00Z">
                  <w:rPr>
                    <w:ins w:id="4662" w:author="李媛" w:date="2026-10-23T10:27:00Z"/>
                    <w:rFonts w:ascii="宋体" w:hAnsi="宋体" w:eastAsia="宋体" w:cs="宋体"/>
                    <w:kern w:val="0"/>
                    <w:szCs w:val="21"/>
                  </w:rPr>
                </w:rPrChange>
              </w:rPr>
              <w:pPrChange w:id="4659" w:author="李媛" w:date="2026-10-28T09:02:00Z">
                <w:pPr>
                  <w:widowControl/>
                  <w:jc w:val="center"/>
                </w:pPr>
              </w:pPrChange>
            </w:pPr>
            <w:ins w:id="4663" w:author="李媛" w:date="2026-10-28T09:29:00Z">
              <w:r>
                <w:rPr>
                  <w:rFonts w:hint="eastAsia" w:cs="宋体" w:asciiTheme="minorEastAsia" w:hAnsiTheme="minorEastAsia" w:eastAsiaTheme="minorEastAsia"/>
                  <w:color w:val="000000"/>
                  <w:kern w:val="0"/>
                  <w:sz w:val="24"/>
                  <w:szCs w:val="24"/>
                  <w:rPrChange w:id="4664" w:author="李媛" w:date="2026-10-28T10:21:00Z">
                    <w:rPr>
                      <w:rFonts w:hint="eastAsia" w:ascii="微软雅黑" w:hAnsi="微软雅黑" w:eastAsia="微软雅黑" w:cs="宋体"/>
                      <w:color w:val="000000"/>
                      <w:kern w:val="0"/>
                      <w:sz w:val="20"/>
                      <w:szCs w:val="20"/>
                    </w:rPr>
                  </w:rPrChange>
                </w:rPr>
                <w:t>规格</w:t>
              </w:r>
            </w:ins>
            <w:ins w:id="4665" w:author="李媛" w:date="2026-10-23T10:24:00Z">
              <w:r>
                <w:rPr>
                  <w:rFonts w:cs="宋体" w:asciiTheme="minorEastAsia" w:hAnsiTheme="minorEastAsia" w:eastAsiaTheme="minorEastAsia"/>
                  <w:color w:val="000000"/>
                  <w:kern w:val="0"/>
                  <w:sz w:val="24"/>
                  <w:szCs w:val="24"/>
                  <w:rPrChange w:id="4666" w:author="李媛" w:date="2026-10-28T10:21:00Z">
                    <w:rPr>
                      <w:rFonts w:ascii="宋体" w:hAnsi="宋体" w:eastAsia="宋体" w:cs="宋体"/>
                      <w:kern w:val="0"/>
                      <w:szCs w:val="21"/>
                    </w:rPr>
                  </w:rPrChange>
                </w:rPr>
                <w:t>：</w:t>
              </w:r>
            </w:ins>
            <w:ins w:id="4667" w:author="李媛" w:date="2026-10-30T15:57:00Z">
              <w:r>
                <w:rPr>
                  <w:rFonts w:hint="eastAsia" w:cs="宋体" w:asciiTheme="minorEastAsia" w:hAnsiTheme="minorEastAsia"/>
                  <w:color w:val="000000"/>
                  <w:kern w:val="0"/>
                  <w:sz w:val="24"/>
                  <w:szCs w:val="24"/>
                </w:rPr>
                <w:t>60</w:t>
              </w:r>
            </w:ins>
            <w:ins w:id="4668" w:author="李媛" w:date="2026-10-23T10:24:00Z">
              <w:r>
                <w:rPr>
                  <w:rFonts w:cs="宋体" w:asciiTheme="minorEastAsia" w:hAnsiTheme="minorEastAsia" w:eastAsiaTheme="minorEastAsia"/>
                  <w:color w:val="000000"/>
                  <w:kern w:val="0"/>
                  <w:sz w:val="24"/>
                  <w:szCs w:val="24"/>
                  <w:rPrChange w:id="4669" w:author="李媛" w:date="2026-10-28T10:21:00Z">
                    <w:rPr>
                      <w:rFonts w:ascii="宋体" w:hAnsi="宋体" w:eastAsia="宋体" w:cs="宋体"/>
                      <w:kern w:val="0"/>
                      <w:szCs w:val="21"/>
                    </w:rPr>
                  </w:rPrChange>
                </w:rPr>
                <w:t>（含）抽/包及以上</w:t>
              </w:r>
            </w:ins>
          </w:p>
          <w:p>
            <w:pPr>
              <w:widowControl/>
              <w:snapToGrid w:val="0"/>
              <w:jc w:val="left"/>
              <w:rPr>
                <w:ins w:id="4671" w:author="李媛" w:date="2026-10-28T09:29:00Z"/>
                <w:rFonts w:cs="宋体" w:asciiTheme="minorEastAsia" w:hAnsiTheme="minorEastAsia" w:eastAsiaTheme="minorEastAsia"/>
                <w:color w:val="000000"/>
                <w:kern w:val="0"/>
                <w:sz w:val="24"/>
                <w:szCs w:val="24"/>
                <w:rPrChange w:id="4672" w:author="李媛" w:date="2026-10-28T10:21:00Z">
                  <w:rPr>
                    <w:ins w:id="4673" w:author="李媛" w:date="2026-10-28T09:29:00Z"/>
                    <w:rFonts w:ascii="微软雅黑" w:hAnsi="微软雅黑" w:eastAsia="微软雅黑" w:cs="宋体"/>
                    <w:color w:val="000000"/>
                    <w:kern w:val="0"/>
                    <w:sz w:val="20"/>
                    <w:szCs w:val="20"/>
                  </w:rPr>
                </w:rPrChange>
              </w:rPr>
              <w:pPrChange w:id="4670" w:author="李媛" w:date="2026-10-28T09:29:00Z">
                <w:pPr>
                  <w:widowControl/>
                  <w:jc w:val="center"/>
                </w:pPr>
              </w:pPrChange>
            </w:pPr>
            <w:ins w:id="4674" w:author="李媛" w:date="2026-10-23T10:27:00Z">
              <w:r>
                <w:rPr>
                  <w:rFonts w:hint="eastAsia" w:cs="宋体" w:asciiTheme="minorEastAsia" w:hAnsiTheme="minorEastAsia" w:eastAsiaTheme="minorEastAsia"/>
                  <w:color w:val="000000"/>
                  <w:kern w:val="0"/>
                  <w:sz w:val="24"/>
                  <w:szCs w:val="24"/>
                  <w:rPrChange w:id="4675" w:author="李媛" w:date="2026-10-28T10:21:00Z">
                    <w:rPr>
                      <w:rFonts w:hint="eastAsia" w:ascii="宋体" w:hAnsi="宋体" w:eastAsia="宋体" w:cs="宋体"/>
                      <w:kern w:val="0"/>
                      <w:szCs w:val="21"/>
                    </w:rPr>
                  </w:rPrChange>
                </w:rPr>
                <w:t>单片尺寸：</w:t>
              </w:r>
            </w:ins>
            <w:ins w:id="4676" w:author="李媛" w:date="2026-10-30T15:58:00Z">
              <w:r>
                <w:rPr>
                  <w:rFonts w:hint="eastAsia" w:cs="宋体" w:asciiTheme="minorEastAsia" w:hAnsiTheme="minorEastAsia"/>
                  <w:color w:val="000000"/>
                  <w:kern w:val="0"/>
                  <w:sz w:val="24"/>
                  <w:szCs w:val="24"/>
                </w:rPr>
                <w:t>190</w:t>
              </w:r>
            </w:ins>
            <w:ins w:id="4677" w:author="李媛" w:date="2026-10-23T10:27:00Z">
              <w:r>
                <w:rPr>
                  <w:rFonts w:cs="宋体" w:asciiTheme="minorEastAsia" w:hAnsiTheme="minorEastAsia"/>
                  <w:color w:val="000000"/>
                  <w:kern w:val="0"/>
                  <w:sz w:val="24"/>
                  <w:szCs w:val="24"/>
                </w:rPr>
                <w:t>MM*22</w:t>
              </w:r>
            </w:ins>
            <w:ins w:id="4678" w:author="李媛" w:date="2026-10-23T10:27:00Z">
              <w:r>
                <w:rPr>
                  <w:rFonts w:cs="宋体" w:asciiTheme="minorEastAsia" w:hAnsiTheme="minorEastAsia" w:eastAsiaTheme="minorEastAsia"/>
                  <w:color w:val="000000"/>
                  <w:kern w:val="0"/>
                  <w:sz w:val="24"/>
                  <w:szCs w:val="24"/>
                  <w:rPrChange w:id="4679" w:author="李媛" w:date="2026-10-28T10:21:00Z">
                    <w:rPr>
                      <w:rFonts w:ascii="宋体" w:hAnsi="宋体" w:eastAsia="宋体" w:cs="宋体"/>
                      <w:kern w:val="0"/>
                      <w:szCs w:val="21"/>
                    </w:rPr>
                  </w:rPrChange>
                </w:rPr>
                <w:t>0MM(</w:t>
              </w:r>
            </w:ins>
            <w:ins w:id="4680" w:author="李媛" w:date="2026-10-23T10:28:00Z">
              <w:r>
                <w:rPr>
                  <w:rFonts w:hint="eastAsia" w:cs="宋体" w:asciiTheme="minorEastAsia" w:hAnsiTheme="minorEastAsia" w:eastAsiaTheme="minorEastAsia"/>
                  <w:color w:val="000000"/>
                  <w:kern w:val="0"/>
                  <w:sz w:val="24"/>
                  <w:szCs w:val="24"/>
                  <w:rPrChange w:id="4681" w:author="李媛" w:date="2026-10-28T10:21:00Z">
                    <w:rPr>
                      <w:rFonts w:hint="eastAsia" w:ascii="宋体" w:hAnsi="宋体" w:eastAsia="宋体" w:cs="宋体"/>
                      <w:kern w:val="0"/>
                      <w:szCs w:val="21"/>
                    </w:rPr>
                  </w:rPrChange>
                </w:rPr>
                <w:t>含</w:t>
              </w:r>
            </w:ins>
            <w:ins w:id="4682" w:author="李媛" w:date="2026-10-23T10:28:00Z">
              <w:r>
                <w:rPr>
                  <w:rFonts w:cs="宋体" w:asciiTheme="minorEastAsia" w:hAnsiTheme="minorEastAsia" w:eastAsiaTheme="minorEastAsia"/>
                  <w:color w:val="000000"/>
                  <w:kern w:val="0"/>
                  <w:sz w:val="24"/>
                  <w:szCs w:val="24"/>
                  <w:rPrChange w:id="4683" w:author="李媛" w:date="2026-10-28T10:21:00Z">
                    <w:rPr>
                      <w:rFonts w:ascii="宋体" w:hAnsi="宋体" w:eastAsia="宋体" w:cs="宋体"/>
                      <w:kern w:val="0"/>
                      <w:szCs w:val="21"/>
                    </w:rPr>
                  </w:rPrChange>
                </w:rPr>
                <w:t>)</w:t>
              </w:r>
            </w:ins>
            <w:ins w:id="4684" w:author="李媛" w:date="2026-10-23T10:28:00Z">
              <w:r>
                <w:rPr>
                  <w:rFonts w:hint="eastAsia" w:cs="宋体" w:asciiTheme="minorEastAsia" w:hAnsiTheme="minorEastAsia" w:eastAsiaTheme="minorEastAsia"/>
                  <w:color w:val="000000"/>
                  <w:kern w:val="0"/>
                  <w:sz w:val="24"/>
                  <w:szCs w:val="24"/>
                  <w:rPrChange w:id="4685" w:author="李媛" w:date="2026-10-28T10:21:00Z">
                    <w:rPr>
                      <w:rFonts w:hint="eastAsia" w:ascii="宋体" w:hAnsi="宋体" w:eastAsia="宋体" w:cs="宋体"/>
                      <w:kern w:val="0"/>
                      <w:szCs w:val="21"/>
                    </w:rPr>
                  </w:rPrChange>
                </w:rPr>
                <w:t>以上</w:t>
              </w:r>
            </w:ins>
          </w:p>
          <w:p>
            <w:pPr>
              <w:widowControl/>
              <w:snapToGrid w:val="0"/>
              <w:jc w:val="left"/>
              <w:rPr>
                <w:ins w:id="4687" w:author="李媛" w:date="2026-10-28T09:29:00Z"/>
                <w:rFonts w:cs="宋体" w:asciiTheme="minorEastAsia" w:hAnsiTheme="minorEastAsia" w:eastAsiaTheme="minorEastAsia"/>
                <w:color w:val="000000"/>
                <w:kern w:val="0"/>
                <w:sz w:val="24"/>
                <w:szCs w:val="24"/>
                <w:rPrChange w:id="4688" w:author="李媛" w:date="2026-10-28T10:21:00Z">
                  <w:rPr>
                    <w:ins w:id="4689" w:author="李媛" w:date="2026-10-28T09:29:00Z"/>
                    <w:rFonts w:ascii="微软雅黑" w:hAnsi="微软雅黑" w:eastAsia="微软雅黑" w:cs="宋体"/>
                    <w:color w:val="000000"/>
                    <w:kern w:val="0"/>
                    <w:sz w:val="20"/>
                    <w:szCs w:val="20"/>
                  </w:rPr>
                </w:rPrChange>
              </w:rPr>
              <w:pPrChange w:id="4686" w:author="李媛" w:date="2026-10-28T09:29:00Z">
                <w:pPr>
                  <w:widowControl/>
                  <w:jc w:val="center"/>
                </w:pPr>
              </w:pPrChange>
            </w:pPr>
            <w:ins w:id="4690" w:author="李媛" w:date="2026-10-23T10:24:00Z">
              <w:r>
                <w:rPr>
                  <w:rFonts w:cs="宋体" w:asciiTheme="minorEastAsia" w:hAnsiTheme="minorEastAsia" w:eastAsiaTheme="minorEastAsia"/>
                  <w:color w:val="000000"/>
                  <w:kern w:val="0"/>
                  <w:sz w:val="24"/>
                  <w:szCs w:val="24"/>
                  <w:rPrChange w:id="4691" w:author="李媛" w:date="2026-10-28T10:21:00Z">
                    <w:rPr>
                      <w:rFonts w:ascii="宋体" w:hAnsi="宋体" w:eastAsia="宋体" w:cs="宋体"/>
                      <w:kern w:val="0"/>
                      <w:szCs w:val="21"/>
                    </w:rPr>
                  </w:rPrChange>
                </w:rPr>
                <w:t>包装：箱装/</w:t>
              </w:r>
            </w:ins>
            <w:ins w:id="4692" w:author="李媛" w:date="2026-10-23T10:24:00Z">
              <w:r>
                <w:rPr>
                  <w:rFonts w:hint="eastAsia" w:cs="宋体" w:asciiTheme="minorEastAsia" w:hAnsiTheme="minorEastAsia" w:eastAsiaTheme="minorEastAsia"/>
                  <w:color w:val="000000"/>
                  <w:kern w:val="0"/>
                  <w:sz w:val="24"/>
                  <w:szCs w:val="24"/>
                  <w:rPrChange w:id="4693" w:author="李媛" w:date="2026-10-28T10:21:00Z">
                    <w:rPr>
                      <w:rFonts w:hint="eastAsia" w:ascii="宋体" w:hAnsi="宋体" w:eastAsia="宋体" w:cs="宋体"/>
                      <w:kern w:val="0"/>
                      <w:szCs w:val="21"/>
                    </w:rPr>
                  </w:rPrChange>
                </w:rPr>
                <w:t>提装</w:t>
              </w:r>
            </w:ins>
          </w:p>
          <w:p>
            <w:pPr>
              <w:widowControl/>
              <w:snapToGrid w:val="0"/>
              <w:jc w:val="left"/>
              <w:rPr>
                <w:ins w:id="4695" w:author="李媛" w:date="2026-10-28T09:29:00Z"/>
                <w:rFonts w:cs="宋体" w:asciiTheme="minorEastAsia" w:hAnsiTheme="minorEastAsia" w:eastAsiaTheme="minorEastAsia"/>
                <w:color w:val="000000"/>
                <w:kern w:val="0"/>
                <w:sz w:val="24"/>
                <w:szCs w:val="24"/>
                <w:rPrChange w:id="4696" w:author="李媛" w:date="2026-10-28T10:21:00Z">
                  <w:rPr>
                    <w:ins w:id="4697" w:author="李媛" w:date="2026-10-28T09:29:00Z"/>
                    <w:rFonts w:ascii="微软雅黑" w:hAnsi="微软雅黑" w:eastAsia="微软雅黑" w:cs="宋体"/>
                    <w:color w:val="000000"/>
                    <w:kern w:val="0"/>
                    <w:sz w:val="20"/>
                    <w:szCs w:val="20"/>
                  </w:rPr>
                </w:rPrChange>
              </w:rPr>
              <w:pPrChange w:id="4694" w:author="李媛" w:date="2026-10-28T09:29:00Z">
                <w:pPr>
                  <w:widowControl/>
                  <w:jc w:val="center"/>
                </w:pPr>
              </w:pPrChange>
            </w:pPr>
            <w:ins w:id="4698" w:author="李媛" w:date="2026-10-28T09:29:00Z">
              <w:r>
                <w:rPr>
                  <w:rFonts w:hint="eastAsia" w:cs="宋体" w:asciiTheme="minorEastAsia" w:hAnsiTheme="minorEastAsia" w:eastAsiaTheme="minorEastAsia"/>
                  <w:color w:val="000000"/>
                  <w:kern w:val="0"/>
                  <w:sz w:val="24"/>
                  <w:szCs w:val="24"/>
                  <w:rPrChange w:id="4699" w:author="李媛" w:date="2026-10-28T10:21:00Z">
                    <w:rPr>
                      <w:rFonts w:hint="eastAsia" w:ascii="微软雅黑" w:hAnsi="微软雅黑" w:eastAsia="微软雅黑" w:cs="宋体"/>
                      <w:color w:val="000000"/>
                      <w:kern w:val="0"/>
                      <w:sz w:val="20"/>
                      <w:szCs w:val="20"/>
                    </w:rPr>
                  </w:rPrChange>
                </w:rPr>
                <w:t>质量要求</w:t>
              </w:r>
            </w:ins>
            <w:ins w:id="4700" w:author="李媛" w:date="2026-10-23T10:24:00Z">
              <w:r>
                <w:rPr>
                  <w:rFonts w:cs="宋体" w:asciiTheme="minorEastAsia" w:hAnsiTheme="minorEastAsia" w:eastAsiaTheme="minorEastAsia"/>
                  <w:color w:val="000000"/>
                  <w:kern w:val="0"/>
                  <w:sz w:val="24"/>
                  <w:szCs w:val="24"/>
                  <w:rPrChange w:id="4701" w:author="李媛" w:date="2026-10-28T10:21:00Z">
                    <w:rPr>
                      <w:rFonts w:ascii="宋体" w:hAnsi="宋体" w:eastAsia="宋体" w:cs="宋体"/>
                      <w:kern w:val="0"/>
                      <w:szCs w:val="21"/>
                    </w:rPr>
                  </w:rPrChange>
                </w:rPr>
                <w:t>：</w:t>
              </w:r>
            </w:ins>
            <w:ins w:id="4702" w:author="李媛" w:date="2026-10-23T10:27:00Z">
              <w:r>
                <w:rPr>
                  <w:rFonts w:hint="eastAsia" w:cs="宋体" w:asciiTheme="minorEastAsia" w:hAnsiTheme="minorEastAsia" w:eastAsiaTheme="minorEastAsia"/>
                  <w:color w:val="000000"/>
                  <w:kern w:val="0"/>
                  <w:sz w:val="24"/>
                  <w:szCs w:val="24"/>
                  <w:rPrChange w:id="4703" w:author="李媛" w:date="2026-10-28T10:21:00Z">
                    <w:rPr>
                      <w:rFonts w:hint="eastAsia" w:ascii="宋体" w:hAnsi="宋体" w:eastAsia="宋体" w:cs="宋体"/>
                      <w:kern w:val="0"/>
                      <w:szCs w:val="21"/>
                    </w:rPr>
                  </w:rPrChange>
                </w:rPr>
                <w:t>去油污</w:t>
              </w:r>
            </w:ins>
            <w:ins w:id="4704" w:author="李媛" w:date="2026-10-28T09:29:00Z">
              <w:r>
                <w:rPr>
                  <w:rFonts w:hint="eastAsia" w:cs="宋体" w:asciiTheme="minorEastAsia" w:hAnsiTheme="minorEastAsia" w:eastAsiaTheme="minorEastAsia"/>
                  <w:color w:val="000000"/>
                  <w:kern w:val="0"/>
                  <w:sz w:val="24"/>
                  <w:szCs w:val="24"/>
                  <w:rPrChange w:id="4705" w:author="李媛" w:date="2026-10-28T10:21:00Z">
                    <w:rPr>
                      <w:rFonts w:hint="eastAsia" w:ascii="微软雅黑" w:hAnsi="微软雅黑" w:eastAsia="微软雅黑" w:cs="宋体"/>
                      <w:color w:val="000000"/>
                      <w:kern w:val="0"/>
                      <w:sz w:val="20"/>
                      <w:szCs w:val="20"/>
                    </w:rPr>
                  </w:rPrChange>
                </w:rPr>
                <w:t>，</w:t>
              </w:r>
            </w:ins>
            <w:ins w:id="4706" w:author="李媛" w:date="2026-10-23T10:24:00Z">
              <w:r>
                <w:rPr>
                  <w:rFonts w:cs="宋体" w:asciiTheme="minorEastAsia" w:hAnsiTheme="minorEastAsia" w:eastAsiaTheme="minorEastAsia"/>
                  <w:color w:val="000000"/>
                  <w:kern w:val="0"/>
                  <w:sz w:val="24"/>
                  <w:szCs w:val="24"/>
                  <w:rPrChange w:id="4707" w:author="李媛" w:date="2026-10-28T10:21:00Z">
                    <w:rPr>
                      <w:rFonts w:ascii="宋体" w:hAnsi="宋体" w:eastAsia="宋体" w:cs="宋体"/>
                      <w:kern w:val="0"/>
                      <w:szCs w:val="21"/>
                    </w:rPr>
                  </w:rPrChange>
                </w:rPr>
                <w:t>原材料成分：</w:t>
              </w:r>
            </w:ins>
            <w:ins w:id="4708" w:author="李媛" w:date="2026-10-23T10:26:00Z">
              <w:r>
                <w:rPr>
                  <w:rFonts w:hint="eastAsia" w:cs="宋体" w:asciiTheme="minorEastAsia" w:hAnsiTheme="minorEastAsia" w:eastAsiaTheme="minorEastAsia"/>
                  <w:color w:val="000000"/>
                  <w:kern w:val="0"/>
                  <w:sz w:val="24"/>
                  <w:szCs w:val="24"/>
                  <w:rPrChange w:id="4709" w:author="李媛" w:date="2026-10-28T10:21:00Z">
                    <w:rPr>
                      <w:rFonts w:hint="eastAsia" w:ascii="宋体" w:hAnsi="宋体" w:eastAsia="宋体" w:cs="宋体"/>
                      <w:kern w:val="0"/>
                      <w:szCs w:val="21"/>
                    </w:rPr>
                  </w:rPrChange>
                </w:rPr>
                <w:t>水刺无纺</w:t>
              </w:r>
            </w:ins>
            <w:ins w:id="4710" w:author="李媛" w:date="2026-10-23T10:27:00Z">
              <w:r>
                <w:rPr>
                  <w:rFonts w:hint="eastAsia" w:cs="宋体" w:asciiTheme="minorEastAsia" w:hAnsiTheme="minorEastAsia" w:eastAsiaTheme="minorEastAsia"/>
                  <w:color w:val="000000"/>
                  <w:kern w:val="0"/>
                  <w:sz w:val="24"/>
                  <w:szCs w:val="24"/>
                  <w:rPrChange w:id="4711" w:author="李媛" w:date="2026-10-28T10:21:00Z">
                    <w:rPr>
                      <w:rFonts w:hint="eastAsia" w:ascii="宋体" w:hAnsi="宋体" w:eastAsia="宋体" w:cs="宋体"/>
                      <w:kern w:val="0"/>
                      <w:szCs w:val="21"/>
                    </w:rPr>
                  </w:rPrChange>
                </w:rPr>
                <w:t>布</w:t>
              </w:r>
            </w:ins>
            <w:ins w:id="4712" w:author="李媛" w:date="2026-10-23T10:24:00Z">
              <w:r>
                <w:rPr>
                  <w:rFonts w:cs="宋体" w:asciiTheme="minorEastAsia" w:hAnsiTheme="minorEastAsia" w:eastAsiaTheme="minorEastAsia"/>
                  <w:color w:val="000000"/>
                  <w:kern w:val="0"/>
                  <w:sz w:val="24"/>
                  <w:szCs w:val="24"/>
                  <w:rPrChange w:id="4713" w:author="李媛" w:date="2026-10-28T10:21:00Z">
                    <w:rPr>
                      <w:rFonts w:ascii="宋体" w:hAnsi="宋体" w:eastAsia="宋体" w:cs="宋体"/>
                      <w:kern w:val="0"/>
                      <w:szCs w:val="21"/>
                    </w:rPr>
                  </w:rPrChange>
                </w:rPr>
                <w:t xml:space="preserve">  包数：1提</w:t>
              </w:r>
            </w:ins>
            <w:ins w:id="4714" w:author="李媛" w:date="2026-10-26T16:13:00Z">
              <w:r>
                <w:rPr>
                  <w:rFonts w:cs="宋体" w:asciiTheme="minorEastAsia" w:hAnsiTheme="minorEastAsia" w:eastAsiaTheme="minorEastAsia"/>
                  <w:color w:val="000000"/>
                  <w:kern w:val="0"/>
                  <w:sz w:val="24"/>
                  <w:szCs w:val="24"/>
                  <w:rPrChange w:id="4715" w:author="李媛" w:date="2026-10-28T10:21:00Z">
                    <w:rPr>
                      <w:rFonts w:ascii="微软雅黑" w:hAnsi="微软雅黑" w:eastAsia="微软雅黑" w:cs="宋体"/>
                      <w:color w:val="000000"/>
                      <w:kern w:val="0"/>
                      <w:sz w:val="20"/>
                      <w:szCs w:val="20"/>
                    </w:rPr>
                  </w:rPrChange>
                </w:rPr>
                <w:t>3</w:t>
              </w:r>
            </w:ins>
            <w:ins w:id="4716" w:author="李媛" w:date="2026-10-23T10:24:00Z">
              <w:r>
                <w:rPr>
                  <w:rFonts w:cs="宋体" w:asciiTheme="minorEastAsia" w:hAnsiTheme="minorEastAsia" w:eastAsiaTheme="minorEastAsia"/>
                  <w:color w:val="000000"/>
                  <w:kern w:val="0"/>
                  <w:sz w:val="24"/>
                  <w:szCs w:val="24"/>
                  <w:rPrChange w:id="4717" w:author="李媛" w:date="2026-10-28T10:21:00Z">
                    <w:rPr>
                      <w:rFonts w:ascii="宋体" w:hAnsi="宋体" w:eastAsia="宋体" w:cs="宋体"/>
                      <w:kern w:val="0"/>
                      <w:szCs w:val="21"/>
                    </w:rPr>
                  </w:rPrChange>
                </w:rPr>
                <w:t>（含）包</w:t>
              </w:r>
            </w:ins>
            <w:ins w:id="4718" w:author="李媛" w:date="2026-10-23T10:24:00Z">
              <w:r>
                <w:rPr>
                  <w:rFonts w:hint="eastAsia" w:cs="宋体" w:asciiTheme="minorEastAsia" w:hAnsiTheme="minorEastAsia" w:eastAsiaTheme="minorEastAsia"/>
                  <w:color w:val="000000"/>
                  <w:kern w:val="0"/>
                  <w:sz w:val="24"/>
                  <w:szCs w:val="24"/>
                  <w:rPrChange w:id="4719" w:author="李媛" w:date="2026-10-28T10:21:00Z">
                    <w:rPr>
                      <w:rFonts w:hint="eastAsia" w:ascii="宋体" w:hAnsi="宋体" w:eastAsia="宋体" w:cs="宋体"/>
                      <w:kern w:val="0"/>
                      <w:szCs w:val="21"/>
                    </w:rPr>
                  </w:rPrChange>
                </w:rPr>
                <w:t>以上</w:t>
              </w:r>
            </w:ins>
          </w:p>
          <w:p>
            <w:pPr>
              <w:widowControl/>
              <w:snapToGrid w:val="0"/>
              <w:jc w:val="left"/>
              <w:rPr>
                <w:ins w:id="4721" w:author="李媛" w:date="2026-10-19T16:02:00Z"/>
                <w:rFonts w:cs="宋体" w:asciiTheme="minorEastAsia" w:hAnsiTheme="minorEastAsia" w:eastAsiaTheme="minorEastAsia"/>
                <w:color w:val="000000"/>
                <w:kern w:val="0"/>
                <w:sz w:val="24"/>
                <w:szCs w:val="24"/>
                <w:rPrChange w:id="4722" w:author="李媛" w:date="2026-10-28T10:21:00Z">
                  <w:rPr>
                    <w:ins w:id="4723" w:author="李媛" w:date="2026-10-19T16:02:00Z"/>
                    <w:rFonts w:ascii="微软雅黑" w:hAnsi="微软雅黑" w:eastAsia="微软雅黑" w:cs="宋体"/>
                    <w:color w:val="000000"/>
                    <w:kern w:val="0"/>
                    <w:sz w:val="20"/>
                    <w:szCs w:val="20"/>
                  </w:rPr>
                </w:rPrChange>
              </w:rPr>
              <w:pPrChange w:id="4720" w:author="李媛" w:date="2026-10-28T09:29:00Z">
                <w:pPr>
                  <w:widowControl/>
                  <w:jc w:val="center"/>
                </w:pPr>
              </w:pPrChange>
            </w:pPr>
            <w:ins w:id="4724" w:author="李媛" w:date="2026-10-28T09:37:00Z">
              <w:r>
                <w:rPr>
                  <w:rFonts w:cs="宋体" w:asciiTheme="minorEastAsia" w:hAnsiTheme="minorEastAsia" w:eastAsiaTheme="minorEastAsia"/>
                  <w:color w:val="000000"/>
                  <w:kern w:val="0"/>
                  <w:sz w:val="24"/>
                  <w:szCs w:val="24"/>
                  <w:rPrChange w:id="4725" w:author="李媛" w:date="2026-10-28T10:21:00Z">
                    <w:rPr>
                      <w:rFonts w:ascii="微软雅黑" w:hAnsi="微软雅黑" w:eastAsia="微软雅黑" w:cs="宋体"/>
                      <w:color w:val="000000"/>
                      <w:kern w:val="0"/>
                      <w:sz w:val="20"/>
                      <w:szCs w:val="20"/>
                    </w:rPr>
                  </w:rPrChange>
                </w:rPr>
                <w:t>报价</w:t>
              </w:r>
            </w:ins>
            <w:ins w:id="4726" w:author="李媛" w:date="2026-10-28T09:38:00Z">
              <w:r>
                <w:rPr>
                  <w:rFonts w:cs="宋体" w:asciiTheme="minorEastAsia" w:hAnsiTheme="minorEastAsia" w:eastAsiaTheme="minorEastAsia"/>
                  <w:color w:val="000000"/>
                  <w:kern w:val="0"/>
                  <w:sz w:val="24"/>
                  <w:szCs w:val="24"/>
                  <w:rPrChange w:id="4727" w:author="李媛" w:date="2026-10-28T10:21:00Z">
                    <w:rPr>
                      <w:rFonts w:ascii="微软雅黑" w:hAnsi="微软雅黑" w:eastAsia="微软雅黑" w:cs="宋体"/>
                      <w:color w:val="000000"/>
                      <w:kern w:val="0"/>
                      <w:sz w:val="20"/>
                      <w:szCs w:val="20"/>
                    </w:rPr>
                  </w:rPrChange>
                </w:rPr>
                <w:t>规格</w:t>
              </w:r>
            </w:ins>
            <w:ins w:id="4728" w:author="李媛" w:date="2026-10-23T10:24:00Z">
              <w:r>
                <w:rPr>
                  <w:rFonts w:cs="宋体" w:asciiTheme="minorEastAsia" w:hAnsiTheme="minorEastAsia" w:eastAsiaTheme="minorEastAsia"/>
                  <w:color w:val="000000"/>
                  <w:kern w:val="0"/>
                  <w:sz w:val="24"/>
                  <w:szCs w:val="24"/>
                  <w:rPrChange w:id="4729" w:author="李媛" w:date="2026-10-28T10:21:00Z">
                    <w:rPr>
                      <w:rFonts w:ascii="宋体" w:hAnsi="宋体" w:eastAsia="宋体" w:cs="宋体"/>
                      <w:kern w:val="0"/>
                      <w:szCs w:val="21"/>
                    </w:rPr>
                  </w:rPrChange>
                </w:rPr>
                <w:t>：元/提</w:t>
              </w:r>
            </w:ins>
          </w:p>
        </w:tc>
        <w:tc>
          <w:tcPr>
            <w:tcW w:w="1555" w:type="dxa"/>
            <w:tcBorders>
              <w:top w:val="nil"/>
              <w:left w:val="nil"/>
              <w:bottom w:val="single" w:color="auto" w:sz="4" w:space="0"/>
              <w:right w:val="single" w:color="auto" w:sz="4" w:space="0"/>
            </w:tcBorders>
            <w:shd w:val="clear" w:color="auto" w:fill="auto"/>
            <w:vAlign w:val="center"/>
            <w:tcPrChange w:id="4730"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732" w:author="李媛" w:date="2026-10-19T16:02:00Z"/>
                <w:rFonts w:cs="宋体" w:asciiTheme="minorEastAsia" w:hAnsiTheme="minorEastAsia" w:eastAsiaTheme="minorEastAsia"/>
                <w:color w:val="000000"/>
                <w:kern w:val="0"/>
                <w:sz w:val="24"/>
                <w:szCs w:val="24"/>
                <w:rPrChange w:id="4733" w:author="李媛" w:date="2026-10-28T10:21:00Z">
                  <w:rPr>
                    <w:ins w:id="4734" w:author="李媛" w:date="2026-10-19T16:02:00Z"/>
                    <w:rFonts w:ascii="微软雅黑" w:hAnsi="微软雅黑" w:eastAsia="微软雅黑" w:cs="宋体"/>
                    <w:color w:val="000000"/>
                    <w:kern w:val="0"/>
                    <w:sz w:val="20"/>
                    <w:szCs w:val="20"/>
                  </w:rPr>
                </w:rPrChange>
              </w:rPr>
              <w:pPrChange w:id="4731" w:author="李媛" w:date="2026-10-28T08:56:00Z">
                <w:pPr>
                  <w:widowControl/>
                  <w:jc w:val="center"/>
                </w:pPr>
              </w:pPrChange>
            </w:pPr>
            <w:ins w:id="4735" w:author="李媛" w:date="2026-10-19T16:02:00Z">
              <w:r>
                <w:rPr>
                  <w:rFonts w:hint="eastAsia" w:cs="宋体" w:asciiTheme="minorEastAsia" w:hAnsiTheme="minorEastAsia" w:eastAsiaTheme="minorEastAsia"/>
                  <w:color w:val="000000"/>
                  <w:kern w:val="0"/>
                  <w:sz w:val="24"/>
                  <w:szCs w:val="24"/>
                  <w:rPrChange w:id="4736" w:author="李媛" w:date="2026-10-28T10:21:00Z">
                    <w:rPr>
                      <w:rFonts w:hint="eastAsia" w:ascii="微软雅黑" w:hAnsi="微软雅黑" w:eastAsia="微软雅黑" w:cs="宋体"/>
                      <w:color w:val="000000"/>
                      <w:kern w:val="0"/>
                      <w:sz w:val="20"/>
                      <w:szCs w:val="20"/>
                    </w:rPr>
                  </w:rPrChange>
                </w:rPr>
                <w:t>维达、</w:t>
              </w:r>
            </w:ins>
            <w:ins w:id="4737" w:author="李媛" w:date="2026-10-23T10:27:00Z">
              <w:r>
                <w:rPr>
                  <w:rFonts w:hint="eastAsia" w:cs="宋体" w:asciiTheme="minorEastAsia" w:hAnsiTheme="minorEastAsia" w:eastAsiaTheme="minorEastAsia"/>
                  <w:color w:val="000000"/>
                  <w:kern w:val="0"/>
                  <w:sz w:val="24"/>
                  <w:szCs w:val="24"/>
                  <w:rPrChange w:id="4738" w:author="李媛" w:date="2026-10-28T10:21:00Z">
                    <w:rPr>
                      <w:rFonts w:hint="eastAsia" w:ascii="微软雅黑" w:hAnsi="微软雅黑" w:eastAsia="微软雅黑" w:cs="宋体"/>
                      <w:color w:val="000000"/>
                      <w:kern w:val="0"/>
                      <w:sz w:val="20"/>
                      <w:szCs w:val="20"/>
                    </w:rPr>
                  </w:rPrChange>
                </w:rPr>
                <w:t>德祐</w:t>
              </w:r>
            </w:ins>
            <w:ins w:id="4739" w:author="李媛" w:date="2026-10-19T16:02:00Z">
              <w:r>
                <w:rPr>
                  <w:rFonts w:hint="eastAsia" w:cs="宋体" w:asciiTheme="minorEastAsia" w:hAnsiTheme="minorEastAsia" w:eastAsiaTheme="minorEastAsia"/>
                  <w:color w:val="000000"/>
                  <w:kern w:val="0"/>
                  <w:sz w:val="24"/>
                  <w:szCs w:val="24"/>
                  <w:rPrChange w:id="4740" w:author="李媛" w:date="2026-10-28T10:21:00Z">
                    <w:rPr>
                      <w:rFonts w:hint="eastAsia" w:ascii="微软雅黑" w:hAnsi="微软雅黑" w:eastAsia="微软雅黑" w:cs="宋体"/>
                      <w:color w:val="000000"/>
                      <w:kern w:val="0"/>
                      <w:sz w:val="20"/>
                      <w:szCs w:val="20"/>
                    </w:rPr>
                  </w:rPrChange>
                </w:rPr>
                <w:t>、心相印</w:t>
              </w:r>
            </w:ins>
          </w:p>
        </w:tc>
      </w:tr>
      <w:tr>
        <w:tblPrEx>
          <w:tblCellMar>
            <w:top w:w="0" w:type="dxa"/>
            <w:left w:w="108" w:type="dxa"/>
            <w:bottom w:w="0" w:type="dxa"/>
            <w:right w:w="108" w:type="dxa"/>
          </w:tblCellMar>
          <w:tblPrExChange w:id="4742" w:author="ccb" w:date="2026-10-30T17:59:23Z">
            <w:tblPrEx>
              <w:tblCellMar>
                <w:top w:w="0" w:type="dxa"/>
                <w:left w:w="108" w:type="dxa"/>
                <w:bottom w:w="0" w:type="dxa"/>
                <w:right w:w="108" w:type="dxa"/>
              </w:tblCellMar>
            </w:tblPrEx>
          </w:tblPrExChange>
        </w:tblPrEx>
        <w:trPr>
          <w:cantSplit/>
          <w:trHeight w:val="20" w:hRule="atLeast"/>
          <w:ins w:id="4741" w:author="李媛" w:date="2026-10-26T15:12:00Z"/>
        </w:trPr>
        <w:tc>
          <w:tcPr>
            <w:tcW w:w="724" w:type="dxa"/>
            <w:vMerge w:val="continue"/>
            <w:tcBorders>
              <w:left w:val="single" w:color="auto" w:sz="4" w:space="0"/>
              <w:right w:val="single" w:color="auto" w:sz="4" w:space="0"/>
            </w:tcBorders>
            <w:vAlign w:val="center"/>
            <w:tcPrChange w:id="4743"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744" w:author="李媛" w:date="2026-10-28T08:58:00Z"/>
                <w:rFonts w:cs="宋体" w:asciiTheme="minorEastAsia" w:hAnsiTheme="minorEastAsia" w:eastAsiaTheme="minorEastAsia"/>
                <w:color w:val="000000"/>
                <w:kern w:val="0"/>
                <w:sz w:val="24"/>
                <w:szCs w:val="24"/>
                <w:rPrChange w:id="4745" w:author="李媛" w:date="2026-10-28T10:21:00Z">
                  <w:rPr>
                    <w:ins w:id="4746"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747"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749" w:author="李媛" w:date="2026-10-26T15:12:00Z"/>
                <w:rFonts w:cs="宋体" w:asciiTheme="minorEastAsia" w:hAnsiTheme="minorEastAsia" w:eastAsiaTheme="minorEastAsia"/>
                <w:color w:val="000000"/>
                <w:kern w:val="0"/>
                <w:sz w:val="24"/>
                <w:szCs w:val="24"/>
                <w:rPrChange w:id="4750" w:author="李媛" w:date="2026-10-28T10:21:00Z">
                  <w:rPr>
                    <w:ins w:id="4751" w:author="李媛" w:date="2026-10-26T15:12:00Z"/>
                    <w:rFonts w:ascii="微软雅黑" w:hAnsi="微软雅黑" w:eastAsia="微软雅黑" w:cs="宋体"/>
                    <w:color w:val="000000"/>
                    <w:kern w:val="0"/>
                    <w:sz w:val="20"/>
                    <w:szCs w:val="20"/>
                  </w:rPr>
                </w:rPrChange>
              </w:rPr>
              <w:pPrChange w:id="4748" w:author="李媛" w:date="2026-10-30T10:56:00Z">
                <w:pPr>
                  <w:widowControl/>
                  <w:jc w:val="center"/>
                </w:pPr>
              </w:pPrChange>
            </w:pPr>
            <w:ins w:id="4752" w:author="李媛" w:date="2026-10-26T16:17:00Z">
              <w:r>
                <w:rPr>
                  <w:rFonts w:cs="宋体" w:asciiTheme="minorEastAsia" w:hAnsiTheme="minorEastAsia" w:eastAsiaTheme="minorEastAsia"/>
                  <w:color w:val="000000"/>
                  <w:kern w:val="0"/>
                  <w:sz w:val="24"/>
                  <w:szCs w:val="24"/>
                  <w:rPrChange w:id="4753" w:author="李媛" w:date="2026-10-28T10:21:00Z">
                    <w:rPr>
                      <w:rFonts w:ascii="微软雅黑" w:hAnsi="微软雅黑" w:eastAsia="微软雅黑" w:cs="宋体"/>
                      <w:color w:val="000000"/>
                      <w:kern w:val="0"/>
                      <w:sz w:val="20"/>
                      <w:szCs w:val="20"/>
                    </w:rPr>
                  </w:rPrChange>
                </w:rPr>
                <w:t>6</w:t>
              </w:r>
            </w:ins>
            <w:ins w:id="4754" w:author="李媛" w:date="2026-10-30T10:56:00Z">
              <w:r>
                <w:rPr>
                  <w:rFonts w:hint="eastAsia" w:cs="宋体" w:asciiTheme="minorEastAsia" w:hAnsiTheme="minorEastAsia"/>
                  <w:color w:val="000000"/>
                  <w:kern w:val="0"/>
                  <w:sz w:val="24"/>
                  <w:szCs w:val="24"/>
                </w:rPr>
                <w:t>1</w:t>
              </w:r>
            </w:ins>
          </w:p>
        </w:tc>
        <w:tc>
          <w:tcPr>
            <w:tcW w:w="1276" w:type="dxa"/>
            <w:tcBorders>
              <w:top w:val="nil"/>
              <w:left w:val="nil"/>
              <w:bottom w:val="single" w:color="auto" w:sz="4" w:space="0"/>
              <w:right w:val="single" w:color="auto" w:sz="4" w:space="0"/>
            </w:tcBorders>
            <w:shd w:val="clear" w:color="auto" w:fill="auto"/>
            <w:vAlign w:val="center"/>
            <w:tcPrChange w:id="4755"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757" w:author="李媛" w:date="2026-10-26T15:12:00Z"/>
                <w:rFonts w:cs="宋体" w:asciiTheme="minorEastAsia" w:hAnsiTheme="minorEastAsia" w:eastAsiaTheme="minorEastAsia"/>
                <w:color w:val="000000"/>
                <w:kern w:val="0"/>
                <w:sz w:val="24"/>
                <w:szCs w:val="24"/>
                <w:rPrChange w:id="4758" w:author="李媛" w:date="2026-10-28T10:21:00Z">
                  <w:rPr>
                    <w:ins w:id="4759" w:author="李媛" w:date="2026-10-26T15:12:00Z"/>
                    <w:rFonts w:ascii="微软雅黑" w:hAnsi="微软雅黑" w:eastAsia="微软雅黑" w:cs="宋体"/>
                    <w:color w:val="000000"/>
                    <w:kern w:val="0"/>
                    <w:sz w:val="20"/>
                    <w:szCs w:val="20"/>
                  </w:rPr>
                </w:rPrChange>
              </w:rPr>
              <w:pPrChange w:id="4756" w:author="李媛" w:date="2026-10-28T08:56:00Z">
                <w:pPr>
                  <w:widowControl/>
                  <w:jc w:val="center"/>
                </w:pPr>
              </w:pPrChange>
            </w:pPr>
            <w:ins w:id="4760" w:author="李媛" w:date="2026-10-26T15:13:00Z">
              <w:r>
                <w:rPr>
                  <w:rFonts w:hint="eastAsia" w:cs="宋体" w:asciiTheme="minorEastAsia" w:hAnsiTheme="minorEastAsia" w:eastAsiaTheme="minorEastAsia"/>
                  <w:color w:val="000000"/>
                  <w:kern w:val="0"/>
                  <w:sz w:val="24"/>
                  <w:szCs w:val="24"/>
                  <w:rPrChange w:id="4761" w:author="李媛" w:date="2026-10-28T10:21:00Z">
                    <w:rPr>
                      <w:rFonts w:hint="eastAsia" w:ascii="微软雅黑" w:hAnsi="微软雅黑" w:eastAsia="微软雅黑" w:cs="宋体"/>
                      <w:color w:val="000000"/>
                      <w:kern w:val="0"/>
                      <w:sz w:val="20"/>
                      <w:szCs w:val="20"/>
                    </w:rPr>
                  </w:rPrChange>
                </w:rPr>
                <w:t>湿厕纸</w:t>
              </w:r>
            </w:ins>
          </w:p>
        </w:tc>
        <w:tc>
          <w:tcPr>
            <w:tcW w:w="4536" w:type="dxa"/>
            <w:tcBorders>
              <w:top w:val="nil"/>
              <w:left w:val="nil"/>
              <w:bottom w:val="single" w:color="auto" w:sz="4" w:space="0"/>
              <w:right w:val="single" w:color="auto" w:sz="4" w:space="0"/>
            </w:tcBorders>
            <w:shd w:val="clear" w:color="auto" w:fill="auto"/>
            <w:vAlign w:val="center"/>
            <w:tcPrChange w:id="4762"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764" w:author="李媛" w:date="2026-10-26T15:13:00Z"/>
                <w:rFonts w:cs="宋体" w:asciiTheme="minorEastAsia" w:hAnsiTheme="minorEastAsia" w:eastAsiaTheme="minorEastAsia"/>
                <w:color w:val="000000"/>
                <w:kern w:val="0"/>
                <w:sz w:val="24"/>
                <w:szCs w:val="24"/>
                <w:rPrChange w:id="4765" w:author="李媛" w:date="2026-10-28T10:21:00Z">
                  <w:rPr>
                    <w:ins w:id="4766" w:author="李媛" w:date="2026-10-26T15:13:00Z"/>
                    <w:rFonts w:ascii="微软雅黑" w:hAnsi="微软雅黑" w:eastAsia="微软雅黑" w:cs="宋体"/>
                    <w:color w:val="000000"/>
                    <w:kern w:val="0"/>
                    <w:sz w:val="20"/>
                    <w:szCs w:val="20"/>
                  </w:rPr>
                </w:rPrChange>
              </w:rPr>
              <w:pPrChange w:id="4763" w:author="李媛" w:date="2026-10-28T09:02:00Z">
                <w:pPr>
                  <w:widowControl/>
                  <w:jc w:val="center"/>
                </w:pPr>
              </w:pPrChange>
            </w:pPr>
            <w:ins w:id="4767" w:author="李媛" w:date="2026-10-26T15:13:00Z">
              <w:r>
                <w:rPr>
                  <w:rFonts w:hint="eastAsia" w:cs="宋体" w:asciiTheme="minorEastAsia" w:hAnsiTheme="minorEastAsia" w:eastAsiaTheme="minorEastAsia"/>
                  <w:color w:val="000000"/>
                  <w:kern w:val="0"/>
                  <w:sz w:val="24"/>
                  <w:szCs w:val="24"/>
                  <w:rPrChange w:id="4768" w:author="李媛" w:date="2026-10-28T10:21:00Z">
                    <w:rPr>
                      <w:rFonts w:hint="eastAsia" w:ascii="微软雅黑" w:hAnsi="微软雅黑" w:eastAsia="微软雅黑" w:cs="宋体"/>
                      <w:color w:val="000000"/>
                      <w:kern w:val="0"/>
                      <w:sz w:val="20"/>
                      <w:szCs w:val="20"/>
                    </w:rPr>
                  </w:rPrChange>
                </w:rPr>
                <w:t>规格：</w:t>
              </w:r>
            </w:ins>
            <w:ins w:id="4769" w:author="李媛" w:date="2026-10-26T15:13:00Z">
              <w:r>
                <w:rPr>
                  <w:rFonts w:cs="宋体" w:asciiTheme="minorEastAsia" w:hAnsiTheme="minorEastAsia" w:eastAsiaTheme="minorEastAsia"/>
                  <w:color w:val="000000"/>
                  <w:kern w:val="0"/>
                  <w:sz w:val="24"/>
                  <w:szCs w:val="24"/>
                  <w:rPrChange w:id="4770" w:author="李媛" w:date="2026-10-28T10:21:00Z">
                    <w:rPr>
                      <w:rFonts w:ascii="微软雅黑" w:hAnsi="微软雅黑" w:eastAsia="微软雅黑" w:cs="宋体"/>
                      <w:color w:val="000000"/>
                      <w:kern w:val="0"/>
                      <w:sz w:val="20"/>
                      <w:szCs w:val="20"/>
                    </w:rPr>
                  </w:rPrChange>
                </w:rPr>
                <w:t>80抽*3（含）包以上</w:t>
              </w:r>
            </w:ins>
          </w:p>
          <w:p>
            <w:pPr>
              <w:widowControl/>
              <w:snapToGrid w:val="0"/>
              <w:jc w:val="left"/>
              <w:rPr>
                <w:ins w:id="4772" w:author="李媛" w:date="2026-10-26T15:13:00Z"/>
                <w:rFonts w:cs="宋体" w:asciiTheme="minorEastAsia" w:hAnsiTheme="minorEastAsia" w:eastAsiaTheme="minorEastAsia"/>
                <w:color w:val="000000"/>
                <w:kern w:val="0"/>
                <w:sz w:val="24"/>
                <w:szCs w:val="24"/>
                <w:rPrChange w:id="4773" w:author="李媛" w:date="2026-10-28T10:21:00Z">
                  <w:rPr>
                    <w:ins w:id="4774" w:author="李媛" w:date="2026-10-26T15:13:00Z"/>
                    <w:rFonts w:ascii="微软雅黑" w:hAnsi="微软雅黑" w:eastAsia="微软雅黑" w:cs="宋体"/>
                    <w:color w:val="000000"/>
                    <w:kern w:val="0"/>
                    <w:sz w:val="20"/>
                    <w:szCs w:val="20"/>
                  </w:rPr>
                </w:rPrChange>
              </w:rPr>
              <w:pPrChange w:id="4771" w:author="李媛" w:date="2026-10-28T09:02:00Z">
                <w:pPr>
                  <w:widowControl/>
                  <w:jc w:val="center"/>
                </w:pPr>
              </w:pPrChange>
            </w:pPr>
            <w:ins w:id="4775" w:author="李媛" w:date="2026-10-26T15:13:00Z">
              <w:r>
                <w:rPr>
                  <w:rFonts w:hint="eastAsia" w:cs="宋体" w:asciiTheme="minorEastAsia" w:hAnsiTheme="minorEastAsia" w:eastAsiaTheme="minorEastAsia"/>
                  <w:color w:val="000000"/>
                  <w:kern w:val="0"/>
                  <w:sz w:val="24"/>
                  <w:szCs w:val="24"/>
                  <w:rPrChange w:id="4776" w:author="李媛" w:date="2026-10-28T10:21:00Z">
                    <w:rPr>
                      <w:rFonts w:hint="eastAsia" w:ascii="微软雅黑" w:hAnsi="微软雅黑" w:eastAsia="微软雅黑" w:cs="宋体"/>
                      <w:color w:val="000000"/>
                      <w:kern w:val="0"/>
                      <w:sz w:val="20"/>
                      <w:szCs w:val="20"/>
                    </w:rPr>
                  </w:rPrChange>
                </w:rPr>
                <w:t>包装：组</w:t>
              </w:r>
            </w:ins>
            <w:ins w:id="4777" w:author="李媛" w:date="2026-10-26T15:13:00Z">
              <w:r>
                <w:rPr>
                  <w:rFonts w:cs="宋体" w:asciiTheme="minorEastAsia" w:hAnsiTheme="minorEastAsia" w:eastAsiaTheme="minorEastAsia"/>
                  <w:color w:val="000000"/>
                  <w:kern w:val="0"/>
                  <w:sz w:val="24"/>
                  <w:szCs w:val="24"/>
                  <w:rPrChange w:id="4778" w:author="李媛" w:date="2026-10-28T10:21:00Z">
                    <w:rPr>
                      <w:rFonts w:ascii="微软雅黑" w:hAnsi="微软雅黑" w:eastAsia="微软雅黑" w:cs="宋体"/>
                      <w:color w:val="000000"/>
                      <w:kern w:val="0"/>
                      <w:sz w:val="20"/>
                      <w:szCs w:val="20"/>
                    </w:rPr>
                  </w:rPrChange>
                </w:rPr>
                <w:t>/提</w:t>
              </w:r>
            </w:ins>
          </w:p>
          <w:p>
            <w:pPr>
              <w:widowControl/>
              <w:snapToGrid w:val="0"/>
              <w:jc w:val="left"/>
              <w:rPr>
                <w:ins w:id="4780" w:author="李媛" w:date="2026-10-26T15:13:00Z"/>
                <w:rFonts w:cs="宋体" w:asciiTheme="minorEastAsia" w:hAnsiTheme="minorEastAsia" w:eastAsiaTheme="minorEastAsia"/>
                <w:color w:val="000000"/>
                <w:kern w:val="0"/>
                <w:sz w:val="24"/>
                <w:szCs w:val="24"/>
                <w:rPrChange w:id="4781" w:author="李媛" w:date="2026-10-28T10:21:00Z">
                  <w:rPr>
                    <w:ins w:id="4782" w:author="李媛" w:date="2026-10-26T15:13:00Z"/>
                    <w:rFonts w:ascii="微软雅黑" w:hAnsi="微软雅黑" w:eastAsia="微软雅黑" w:cs="宋体"/>
                    <w:color w:val="000000"/>
                    <w:kern w:val="0"/>
                    <w:sz w:val="20"/>
                    <w:szCs w:val="20"/>
                  </w:rPr>
                </w:rPrChange>
              </w:rPr>
              <w:pPrChange w:id="4779" w:author="李媛" w:date="2026-10-28T09:02:00Z">
                <w:pPr>
                  <w:widowControl/>
                  <w:jc w:val="center"/>
                </w:pPr>
              </w:pPrChange>
            </w:pPr>
            <w:ins w:id="4783" w:author="李媛" w:date="2026-10-28T09:30:00Z">
              <w:r>
                <w:rPr>
                  <w:rFonts w:hint="eastAsia" w:cs="宋体" w:asciiTheme="minorEastAsia" w:hAnsiTheme="minorEastAsia" w:eastAsiaTheme="minorEastAsia"/>
                  <w:color w:val="000000"/>
                  <w:kern w:val="0"/>
                  <w:sz w:val="24"/>
                  <w:szCs w:val="24"/>
                  <w:rPrChange w:id="4784" w:author="李媛" w:date="2026-10-28T10:21:00Z">
                    <w:rPr>
                      <w:rFonts w:hint="eastAsia" w:ascii="微软雅黑" w:hAnsi="微软雅黑" w:eastAsia="微软雅黑" w:cs="宋体"/>
                      <w:color w:val="000000"/>
                      <w:kern w:val="0"/>
                      <w:sz w:val="20"/>
                      <w:szCs w:val="20"/>
                    </w:rPr>
                  </w:rPrChange>
                </w:rPr>
                <w:t>品质要求</w:t>
              </w:r>
            </w:ins>
            <w:ins w:id="4785" w:author="李媛" w:date="2026-10-26T15:13:00Z">
              <w:r>
                <w:rPr>
                  <w:rFonts w:hint="eastAsia" w:cs="宋体" w:asciiTheme="minorEastAsia" w:hAnsiTheme="minorEastAsia" w:eastAsiaTheme="minorEastAsia"/>
                  <w:color w:val="000000"/>
                  <w:kern w:val="0"/>
                  <w:sz w:val="24"/>
                  <w:szCs w:val="24"/>
                  <w:rPrChange w:id="4786" w:author="李媛" w:date="2026-10-28T10:21:00Z">
                    <w:rPr>
                      <w:rFonts w:hint="eastAsia" w:ascii="微软雅黑" w:hAnsi="微软雅黑" w:eastAsia="微软雅黑" w:cs="宋体"/>
                      <w:color w:val="000000"/>
                      <w:kern w:val="0"/>
                      <w:sz w:val="20"/>
                      <w:szCs w:val="20"/>
                    </w:rPr>
                  </w:rPrChange>
                </w:rPr>
                <w:t>：</w:t>
              </w:r>
            </w:ins>
            <w:ins w:id="4787" w:author="李媛" w:date="2026-10-26T15:13:00Z">
              <w:r>
                <w:rPr>
                  <w:rFonts w:cs="宋体" w:asciiTheme="minorEastAsia" w:hAnsiTheme="minorEastAsia" w:eastAsiaTheme="minorEastAsia"/>
                  <w:color w:val="000000"/>
                  <w:kern w:val="0"/>
                  <w:sz w:val="24"/>
                  <w:szCs w:val="24"/>
                  <w:rPrChange w:id="4788" w:author="李媛" w:date="2026-10-28T10:21:00Z">
                    <w:rPr>
                      <w:rFonts w:ascii="微软雅黑" w:hAnsi="微软雅黑" w:eastAsia="微软雅黑" w:cs="宋体"/>
                      <w:color w:val="000000"/>
                      <w:kern w:val="0"/>
                      <w:sz w:val="20"/>
                      <w:szCs w:val="20"/>
                    </w:rPr>
                  </w:rPrChange>
                </w:rPr>
                <w:t>纯水、可冲散、温和亲肤、加厚不渗污，不含酒精</w:t>
              </w:r>
            </w:ins>
          </w:p>
          <w:p>
            <w:pPr>
              <w:widowControl/>
              <w:snapToGrid w:val="0"/>
              <w:jc w:val="left"/>
              <w:rPr>
                <w:ins w:id="4790" w:author="李媛" w:date="2026-10-26T15:12:00Z"/>
                <w:rFonts w:cs="宋体" w:asciiTheme="minorEastAsia" w:hAnsiTheme="minorEastAsia" w:eastAsiaTheme="minorEastAsia"/>
                <w:color w:val="000000"/>
                <w:kern w:val="0"/>
                <w:sz w:val="24"/>
                <w:szCs w:val="24"/>
                <w:rPrChange w:id="4791" w:author="李媛" w:date="2026-10-28T10:21:00Z">
                  <w:rPr>
                    <w:ins w:id="4792" w:author="李媛" w:date="2026-10-26T15:12:00Z"/>
                    <w:rFonts w:ascii="微软雅黑" w:hAnsi="微软雅黑" w:eastAsia="微软雅黑" w:cs="宋体"/>
                    <w:color w:val="000000"/>
                    <w:kern w:val="0"/>
                    <w:sz w:val="20"/>
                    <w:szCs w:val="20"/>
                  </w:rPr>
                </w:rPrChange>
              </w:rPr>
              <w:pPrChange w:id="4789" w:author="李媛" w:date="2026-10-28T09:02:00Z">
                <w:pPr>
                  <w:widowControl/>
                  <w:jc w:val="center"/>
                </w:pPr>
              </w:pPrChange>
            </w:pPr>
            <w:ins w:id="4793" w:author="李媛" w:date="2026-10-28T09:37:00Z">
              <w:r>
                <w:rPr>
                  <w:rFonts w:hint="eastAsia" w:cs="宋体" w:asciiTheme="minorEastAsia" w:hAnsiTheme="minorEastAsia" w:eastAsiaTheme="minorEastAsia"/>
                  <w:color w:val="000000"/>
                  <w:kern w:val="0"/>
                  <w:sz w:val="24"/>
                  <w:szCs w:val="24"/>
                  <w:rPrChange w:id="4794" w:author="李媛" w:date="2026-10-28T10:21:00Z">
                    <w:rPr>
                      <w:rFonts w:hint="eastAsia" w:ascii="微软雅黑" w:hAnsi="微软雅黑" w:eastAsia="微软雅黑" w:cs="宋体"/>
                      <w:color w:val="000000"/>
                      <w:kern w:val="0"/>
                      <w:sz w:val="20"/>
                      <w:szCs w:val="20"/>
                    </w:rPr>
                  </w:rPrChange>
                </w:rPr>
                <w:t>报价</w:t>
              </w:r>
            </w:ins>
            <w:ins w:id="4795" w:author="李媛" w:date="2026-10-28T09:38:00Z">
              <w:r>
                <w:rPr>
                  <w:rFonts w:hint="eastAsia" w:cs="宋体" w:asciiTheme="minorEastAsia" w:hAnsiTheme="minorEastAsia" w:eastAsiaTheme="minorEastAsia"/>
                  <w:color w:val="000000"/>
                  <w:kern w:val="0"/>
                  <w:sz w:val="24"/>
                  <w:szCs w:val="24"/>
                  <w:rPrChange w:id="4796" w:author="李媛" w:date="2026-10-28T10:21:00Z">
                    <w:rPr>
                      <w:rFonts w:hint="eastAsia" w:ascii="微软雅黑" w:hAnsi="微软雅黑" w:eastAsia="微软雅黑" w:cs="宋体"/>
                      <w:color w:val="000000"/>
                      <w:kern w:val="0"/>
                      <w:sz w:val="20"/>
                      <w:szCs w:val="20"/>
                    </w:rPr>
                  </w:rPrChange>
                </w:rPr>
                <w:t>规格</w:t>
              </w:r>
            </w:ins>
            <w:ins w:id="4797" w:author="李媛" w:date="2026-10-26T15:13:00Z">
              <w:r>
                <w:rPr>
                  <w:rFonts w:hint="eastAsia" w:cs="宋体" w:asciiTheme="minorEastAsia" w:hAnsiTheme="minorEastAsia" w:eastAsiaTheme="minorEastAsia"/>
                  <w:color w:val="000000"/>
                  <w:kern w:val="0"/>
                  <w:sz w:val="24"/>
                  <w:szCs w:val="24"/>
                  <w:rPrChange w:id="4798" w:author="李媛" w:date="2026-10-28T10:21:00Z">
                    <w:rPr>
                      <w:rFonts w:hint="eastAsia" w:ascii="微软雅黑" w:hAnsi="微软雅黑" w:eastAsia="微软雅黑" w:cs="宋体"/>
                      <w:color w:val="000000"/>
                      <w:kern w:val="0"/>
                      <w:sz w:val="20"/>
                      <w:szCs w:val="20"/>
                    </w:rPr>
                  </w:rPrChange>
                </w:rPr>
                <w:t>：元</w:t>
              </w:r>
            </w:ins>
            <w:ins w:id="4799" w:author="李媛" w:date="2026-10-26T15:13:00Z">
              <w:r>
                <w:rPr>
                  <w:rFonts w:cs="宋体" w:asciiTheme="minorEastAsia" w:hAnsiTheme="minorEastAsia" w:eastAsiaTheme="minorEastAsia"/>
                  <w:color w:val="000000"/>
                  <w:kern w:val="0"/>
                  <w:sz w:val="24"/>
                  <w:szCs w:val="24"/>
                  <w:rPrChange w:id="4800" w:author="李媛" w:date="2026-10-28T10:21:00Z">
                    <w:rPr>
                      <w:rFonts w:ascii="微软雅黑" w:hAnsi="微软雅黑" w:eastAsia="微软雅黑" w:cs="宋体"/>
                      <w:color w:val="000000"/>
                      <w:kern w:val="0"/>
                      <w:sz w:val="20"/>
                      <w:szCs w:val="20"/>
                    </w:rPr>
                  </w:rPrChange>
                </w:rPr>
                <w:t>/组（提）</w:t>
              </w:r>
            </w:ins>
          </w:p>
        </w:tc>
        <w:tc>
          <w:tcPr>
            <w:tcW w:w="1555" w:type="dxa"/>
            <w:tcBorders>
              <w:top w:val="nil"/>
              <w:left w:val="nil"/>
              <w:bottom w:val="single" w:color="auto" w:sz="4" w:space="0"/>
              <w:right w:val="single" w:color="auto" w:sz="4" w:space="0"/>
            </w:tcBorders>
            <w:shd w:val="clear" w:color="auto" w:fill="auto"/>
            <w:vAlign w:val="center"/>
            <w:tcPrChange w:id="480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803" w:author="李媛" w:date="2026-10-26T15:12:00Z"/>
                <w:rFonts w:cs="宋体" w:asciiTheme="minorEastAsia" w:hAnsiTheme="minorEastAsia" w:eastAsiaTheme="minorEastAsia"/>
                <w:color w:val="000000"/>
                <w:kern w:val="0"/>
                <w:sz w:val="24"/>
                <w:szCs w:val="24"/>
                <w:rPrChange w:id="4804" w:author="李媛" w:date="2026-10-28T10:21:00Z">
                  <w:rPr>
                    <w:ins w:id="4805" w:author="李媛" w:date="2026-10-26T15:12:00Z"/>
                    <w:rFonts w:ascii="微软雅黑" w:hAnsi="微软雅黑" w:eastAsia="微软雅黑" w:cs="宋体"/>
                    <w:color w:val="000000"/>
                    <w:kern w:val="0"/>
                    <w:sz w:val="20"/>
                    <w:szCs w:val="20"/>
                  </w:rPr>
                </w:rPrChange>
              </w:rPr>
              <w:pPrChange w:id="4802" w:author="李媛" w:date="2026-10-28T08:56:00Z">
                <w:pPr>
                  <w:widowControl/>
                  <w:jc w:val="center"/>
                </w:pPr>
              </w:pPrChange>
            </w:pPr>
            <w:ins w:id="4806" w:author="李媛" w:date="2026-10-26T15:13:00Z">
              <w:r>
                <w:rPr>
                  <w:rFonts w:hint="eastAsia" w:cs="宋体" w:asciiTheme="minorEastAsia" w:hAnsiTheme="minorEastAsia" w:eastAsiaTheme="minorEastAsia"/>
                  <w:color w:val="000000"/>
                  <w:kern w:val="0"/>
                  <w:sz w:val="24"/>
                  <w:szCs w:val="24"/>
                  <w:rPrChange w:id="4807" w:author="李媛" w:date="2026-10-28T10:21:00Z">
                    <w:rPr>
                      <w:rFonts w:hint="eastAsia" w:ascii="微软雅黑" w:hAnsi="微软雅黑" w:eastAsia="微软雅黑" w:cs="宋体"/>
                      <w:color w:val="000000"/>
                      <w:kern w:val="0"/>
                      <w:sz w:val="20"/>
                      <w:szCs w:val="20"/>
                    </w:rPr>
                  </w:rPrChange>
                </w:rPr>
                <w:t>德佑、心相印、维达</w:t>
              </w:r>
            </w:ins>
          </w:p>
        </w:tc>
      </w:tr>
      <w:tr>
        <w:tblPrEx>
          <w:tblCellMar>
            <w:top w:w="0" w:type="dxa"/>
            <w:left w:w="108" w:type="dxa"/>
            <w:bottom w:w="0" w:type="dxa"/>
            <w:right w:w="108" w:type="dxa"/>
          </w:tblCellMar>
          <w:tblPrExChange w:id="4809" w:author="ccb" w:date="2026-10-30T17:59:23Z">
            <w:tblPrEx>
              <w:tblCellMar>
                <w:top w:w="0" w:type="dxa"/>
                <w:left w:w="108" w:type="dxa"/>
                <w:bottom w:w="0" w:type="dxa"/>
                <w:right w:w="108" w:type="dxa"/>
              </w:tblCellMar>
            </w:tblPrEx>
          </w:tblPrExChange>
        </w:tblPrEx>
        <w:trPr>
          <w:cantSplit/>
          <w:trHeight w:val="20" w:hRule="atLeast"/>
          <w:ins w:id="4808" w:author="李媛" w:date="2026-10-26T15:13:00Z"/>
        </w:trPr>
        <w:tc>
          <w:tcPr>
            <w:tcW w:w="724" w:type="dxa"/>
            <w:vMerge w:val="continue"/>
            <w:tcBorders>
              <w:left w:val="single" w:color="auto" w:sz="4" w:space="0"/>
              <w:right w:val="single" w:color="auto" w:sz="4" w:space="0"/>
            </w:tcBorders>
            <w:vAlign w:val="center"/>
            <w:tcPrChange w:id="4810"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811" w:author="李媛" w:date="2026-10-28T08:58:00Z"/>
                <w:rFonts w:cs="宋体" w:asciiTheme="minorEastAsia" w:hAnsiTheme="minorEastAsia" w:eastAsiaTheme="minorEastAsia"/>
                <w:color w:val="000000"/>
                <w:kern w:val="0"/>
                <w:sz w:val="24"/>
                <w:szCs w:val="24"/>
                <w:rPrChange w:id="4812" w:author="李媛" w:date="2026-10-28T10:21:00Z">
                  <w:rPr>
                    <w:ins w:id="4813"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814"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816" w:author="李媛" w:date="2026-10-26T15:13:00Z"/>
                <w:rFonts w:cs="宋体" w:asciiTheme="minorEastAsia" w:hAnsiTheme="minorEastAsia" w:eastAsiaTheme="minorEastAsia"/>
                <w:color w:val="000000"/>
                <w:kern w:val="0"/>
                <w:sz w:val="24"/>
                <w:szCs w:val="24"/>
                <w:rPrChange w:id="4817" w:author="李媛" w:date="2026-10-28T10:21:00Z">
                  <w:rPr>
                    <w:ins w:id="4818" w:author="李媛" w:date="2026-10-26T15:13:00Z"/>
                    <w:rFonts w:ascii="微软雅黑" w:hAnsi="微软雅黑" w:eastAsia="微软雅黑" w:cs="宋体"/>
                    <w:color w:val="000000"/>
                    <w:kern w:val="0"/>
                    <w:sz w:val="20"/>
                    <w:szCs w:val="20"/>
                  </w:rPr>
                </w:rPrChange>
              </w:rPr>
              <w:pPrChange w:id="4815" w:author="李媛" w:date="2026-10-30T10:56:00Z">
                <w:pPr>
                  <w:widowControl/>
                  <w:jc w:val="center"/>
                </w:pPr>
              </w:pPrChange>
            </w:pPr>
            <w:ins w:id="4819" w:author="李媛" w:date="2026-10-26T16:18:00Z">
              <w:r>
                <w:rPr>
                  <w:rFonts w:cs="宋体" w:asciiTheme="minorEastAsia" w:hAnsiTheme="minorEastAsia" w:eastAsiaTheme="minorEastAsia"/>
                  <w:color w:val="000000"/>
                  <w:kern w:val="0"/>
                  <w:sz w:val="24"/>
                  <w:szCs w:val="24"/>
                  <w:rPrChange w:id="4820" w:author="李媛" w:date="2026-10-28T10:21:00Z">
                    <w:rPr>
                      <w:rFonts w:ascii="微软雅黑" w:hAnsi="微软雅黑" w:eastAsia="微软雅黑" w:cs="宋体"/>
                      <w:color w:val="000000"/>
                      <w:kern w:val="0"/>
                      <w:sz w:val="20"/>
                      <w:szCs w:val="20"/>
                    </w:rPr>
                  </w:rPrChange>
                </w:rPr>
                <w:t>6</w:t>
              </w:r>
            </w:ins>
            <w:ins w:id="4821" w:author="李媛" w:date="2026-10-30T10:56:00Z">
              <w:r>
                <w:rPr>
                  <w:rFonts w:hint="eastAsia" w:cs="宋体" w:asciiTheme="minorEastAsia" w:hAnsiTheme="minorEastAsia"/>
                  <w:color w:val="000000"/>
                  <w:kern w:val="0"/>
                  <w:sz w:val="24"/>
                  <w:szCs w:val="24"/>
                </w:rPr>
                <w:t>2</w:t>
              </w:r>
            </w:ins>
          </w:p>
        </w:tc>
        <w:tc>
          <w:tcPr>
            <w:tcW w:w="1276" w:type="dxa"/>
            <w:tcBorders>
              <w:top w:val="nil"/>
              <w:left w:val="nil"/>
              <w:bottom w:val="single" w:color="auto" w:sz="4" w:space="0"/>
              <w:right w:val="single" w:color="auto" w:sz="4" w:space="0"/>
            </w:tcBorders>
            <w:shd w:val="clear" w:color="auto" w:fill="auto"/>
            <w:vAlign w:val="center"/>
            <w:tcPrChange w:id="4822"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824" w:author="李媛" w:date="2026-10-26T15:13:00Z"/>
                <w:rFonts w:cs="宋体" w:asciiTheme="minorEastAsia" w:hAnsiTheme="minorEastAsia" w:eastAsiaTheme="minorEastAsia"/>
                <w:color w:val="000000"/>
                <w:kern w:val="0"/>
                <w:sz w:val="24"/>
                <w:szCs w:val="24"/>
                <w:rPrChange w:id="4825" w:author="李媛" w:date="2026-10-28T10:21:00Z">
                  <w:rPr>
                    <w:ins w:id="4826" w:author="李媛" w:date="2026-10-26T15:13:00Z"/>
                    <w:rFonts w:ascii="微软雅黑" w:hAnsi="微软雅黑" w:eastAsia="微软雅黑" w:cs="宋体"/>
                    <w:color w:val="000000"/>
                    <w:kern w:val="0"/>
                    <w:sz w:val="20"/>
                    <w:szCs w:val="20"/>
                  </w:rPr>
                </w:rPrChange>
              </w:rPr>
              <w:pPrChange w:id="4823" w:author="李媛" w:date="2026-10-28T08:56:00Z">
                <w:pPr>
                  <w:widowControl/>
                  <w:jc w:val="center"/>
                </w:pPr>
              </w:pPrChange>
            </w:pPr>
            <w:ins w:id="4827" w:author="李媛" w:date="2026-10-26T15:14:00Z">
              <w:r>
                <w:rPr>
                  <w:rFonts w:hint="eastAsia" w:cs="宋体" w:asciiTheme="minorEastAsia" w:hAnsiTheme="minorEastAsia" w:eastAsiaTheme="minorEastAsia"/>
                  <w:color w:val="000000"/>
                  <w:kern w:val="0"/>
                  <w:sz w:val="24"/>
                  <w:szCs w:val="24"/>
                  <w:rPrChange w:id="4828" w:author="李媛" w:date="2026-10-28T10:21:00Z">
                    <w:rPr>
                      <w:rFonts w:hint="eastAsia" w:ascii="微软雅黑" w:hAnsi="微软雅黑" w:eastAsia="微软雅黑" w:cs="宋体"/>
                      <w:color w:val="000000"/>
                      <w:kern w:val="0"/>
                      <w:sz w:val="20"/>
                      <w:szCs w:val="20"/>
                    </w:rPr>
                  </w:rPrChange>
                </w:rPr>
                <w:t>湿纸巾</w:t>
              </w:r>
            </w:ins>
          </w:p>
        </w:tc>
        <w:tc>
          <w:tcPr>
            <w:tcW w:w="4536" w:type="dxa"/>
            <w:tcBorders>
              <w:top w:val="nil"/>
              <w:left w:val="nil"/>
              <w:bottom w:val="single" w:color="auto" w:sz="4" w:space="0"/>
              <w:right w:val="single" w:color="auto" w:sz="4" w:space="0"/>
            </w:tcBorders>
            <w:shd w:val="clear" w:color="auto" w:fill="auto"/>
            <w:vAlign w:val="center"/>
            <w:tcPrChange w:id="482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831" w:author="李媛" w:date="2026-10-26T15:14:00Z"/>
                <w:rFonts w:cs="宋体" w:asciiTheme="minorEastAsia" w:hAnsiTheme="minorEastAsia" w:eastAsiaTheme="minorEastAsia"/>
                <w:color w:val="000000"/>
                <w:kern w:val="0"/>
                <w:sz w:val="24"/>
                <w:szCs w:val="24"/>
                <w:rPrChange w:id="4832" w:author="李媛" w:date="2026-10-28T10:21:00Z">
                  <w:rPr>
                    <w:ins w:id="4833" w:author="李媛" w:date="2026-10-26T15:14:00Z"/>
                    <w:rFonts w:ascii="微软雅黑" w:hAnsi="微软雅黑" w:eastAsia="微软雅黑" w:cs="宋体"/>
                    <w:color w:val="000000"/>
                    <w:kern w:val="0"/>
                    <w:sz w:val="20"/>
                    <w:szCs w:val="20"/>
                  </w:rPr>
                </w:rPrChange>
              </w:rPr>
              <w:pPrChange w:id="4830" w:author="李媛" w:date="2026-10-28T09:02:00Z">
                <w:pPr>
                  <w:widowControl/>
                  <w:jc w:val="center"/>
                </w:pPr>
              </w:pPrChange>
            </w:pPr>
            <w:ins w:id="4834" w:author="李媛" w:date="2026-10-26T15:14:00Z">
              <w:r>
                <w:rPr>
                  <w:rFonts w:hint="eastAsia" w:cs="宋体" w:asciiTheme="minorEastAsia" w:hAnsiTheme="minorEastAsia" w:eastAsiaTheme="minorEastAsia"/>
                  <w:color w:val="000000"/>
                  <w:kern w:val="0"/>
                  <w:sz w:val="24"/>
                  <w:szCs w:val="24"/>
                  <w:rPrChange w:id="4835" w:author="李媛" w:date="2026-10-28T10:21:00Z">
                    <w:rPr>
                      <w:rFonts w:hint="eastAsia" w:ascii="微软雅黑" w:hAnsi="微软雅黑" w:eastAsia="微软雅黑" w:cs="宋体"/>
                      <w:color w:val="000000"/>
                      <w:kern w:val="0"/>
                      <w:sz w:val="20"/>
                      <w:szCs w:val="20"/>
                    </w:rPr>
                  </w:rPrChange>
                </w:rPr>
                <w:t>规格：</w:t>
              </w:r>
            </w:ins>
            <w:ins w:id="4836" w:author="李媛" w:date="2026-10-26T15:14:00Z">
              <w:r>
                <w:rPr>
                  <w:rFonts w:cs="宋体" w:asciiTheme="minorEastAsia" w:hAnsiTheme="minorEastAsia" w:eastAsiaTheme="minorEastAsia"/>
                  <w:color w:val="000000"/>
                  <w:kern w:val="0"/>
                  <w:sz w:val="24"/>
                  <w:szCs w:val="24"/>
                  <w:rPrChange w:id="4837" w:author="李媛" w:date="2026-10-28T10:21:00Z">
                    <w:rPr>
                      <w:rFonts w:ascii="微软雅黑" w:hAnsi="微软雅黑" w:eastAsia="微软雅黑" w:cs="宋体"/>
                      <w:color w:val="000000"/>
                      <w:kern w:val="0"/>
                      <w:sz w:val="20"/>
                      <w:szCs w:val="20"/>
                    </w:rPr>
                  </w:rPrChange>
                </w:rPr>
                <w:t>80抽*3（含）包以上</w:t>
              </w:r>
            </w:ins>
          </w:p>
          <w:p>
            <w:pPr>
              <w:widowControl/>
              <w:snapToGrid w:val="0"/>
              <w:jc w:val="left"/>
              <w:rPr>
                <w:ins w:id="4839" w:author="李媛" w:date="2026-10-26T15:14:00Z"/>
                <w:rFonts w:cs="宋体" w:asciiTheme="minorEastAsia" w:hAnsiTheme="minorEastAsia" w:eastAsiaTheme="minorEastAsia"/>
                <w:color w:val="000000"/>
                <w:kern w:val="0"/>
                <w:sz w:val="24"/>
                <w:szCs w:val="24"/>
                <w:rPrChange w:id="4840" w:author="李媛" w:date="2026-10-28T10:21:00Z">
                  <w:rPr>
                    <w:ins w:id="4841" w:author="李媛" w:date="2026-10-26T15:14:00Z"/>
                    <w:rFonts w:ascii="微软雅黑" w:hAnsi="微软雅黑" w:eastAsia="微软雅黑" w:cs="宋体"/>
                    <w:color w:val="000000"/>
                    <w:kern w:val="0"/>
                    <w:sz w:val="20"/>
                    <w:szCs w:val="20"/>
                  </w:rPr>
                </w:rPrChange>
              </w:rPr>
              <w:pPrChange w:id="4838" w:author="李媛" w:date="2026-10-28T09:02:00Z">
                <w:pPr>
                  <w:widowControl/>
                  <w:jc w:val="center"/>
                </w:pPr>
              </w:pPrChange>
            </w:pPr>
            <w:ins w:id="4842" w:author="李媛" w:date="2026-10-26T15:14:00Z">
              <w:r>
                <w:rPr>
                  <w:rFonts w:hint="eastAsia" w:cs="宋体" w:asciiTheme="minorEastAsia" w:hAnsiTheme="minorEastAsia" w:eastAsiaTheme="minorEastAsia"/>
                  <w:color w:val="000000"/>
                  <w:kern w:val="0"/>
                  <w:sz w:val="24"/>
                  <w:szCs w:val="24"/>
                  <w:rPrChange w:id="4843" w:author="李媛" w:date="2026-10-28T10:21:00Z">
                    <w:rPr>
                      <w:rFonts w:hint="eastAsia" w:ascii="微软雅黑" w:hAnsi="微软雅黑" w:eastAsia="微软雅黑" w:cs="宋体"/>
                      <w:color w:val="000000"/>
                      <w:kern w:val="0"/>
                      <w:sz w:val="20"/>
                      <w:szCs w:val="20"/>
                    </w:rPr>
                  </w:rPrChange>
                </w:rPr>
                <w:t>包装：组</w:t>
              </w:r>
            </w:ins>
            <w:ins w:id="4844" w:author="李媛" w:date="2026-10-26T15:14:00Z">
              <w:r>
                <w:rPr>
                  <w:rFonts w:cs="宋体" w:asciiTheme="minorEastAsia" w:hAnsiTheme="minorEastAsia" w:eastAsiaTheme="minorEastAsia"/>
                  <w:color w:val="000000"/>
                  <w:kern w:val="0"/>
                  <w:sz w:val="24"/>
                  <w:szCs w:val="24"/>
                  <w:rPrChange w:id="4845" w:author="李媛" w:date="2026-10-28T10:21:00Z">
                    <w:rPr>
                      <w:rFonts w:ascii="微软雅黑" w:hAnsi="微软雅黑" w:eastAsia="微软雅黑" w:cs="宋体"/>
                      <w:color w:val="000000"/>
                      <w:kern w:val="0"/>
                      <w:sz w:val="20"/>
                      <w:szCs w:val="20"/>
                    </w:rPr>
                  </w:rPrChange>
                </w:rPr>
                <w:t>/提</w:t>
              </w:r>
            </w:ins>
          </w:p>
          <w:p>
            <w:pPr>
              <w:widowControl/>
              <w:snapToGrid w:val="0"/>
              <w:jc w:val="left"/>
              <w:rPr>
                <w:ins w:id="4847" w:author="李媛" w:date="2026-10-26T15:14:00Z"/>
                <w:rFonts w:cs="宋体" w:asciiTheme="minorEastAsia" w:hAnsiTheme="minorEastAsia" w:eastAsiaTheme="minorEastAsia"/>
                <w:color w:val="000000"/>
                <w:kern w:val="0"/>
                <w:sz w:val="24"/>
                <w:szCs w:val="24"/>
                <w:rPrChange w:id="4848" w:author="李媛" w:date="2026-10-28T10:21:00Z">
                  <w:rPr>
                    <w:ins w:id="4849" w:author="李媛" w:date="2026-10-26T15:14:00Z"/>
                    <w:rFonts w:ascii="微软雅黑" w:hAnsi="微软雅黑" w:eastAsia="微软雅黑" w:cs="宋体"/>
                    <w:color w:val="000000"/>
                    <w:kern w:val="0"/>
                    <w:sz w:val="20"/>
                    <w:szCs w:val="20"/>
                  </w:rPr>
                </w:rPrChange>
              </w:rPr>
              <w:pPrChange w:id="4846" w:author="李媛" w:date="2026-10-28T09:02:00Z">
                <w:pPr>
                  <w:widowControl/>
                  <w:jc w:val="center"/>
                </w:pPr>
              </w:pPrChange>
            </w:pPr>
            <w:ins w:id="4850" w:author="李媛" w:date="2026-10-28T09:30:00Z">
              <w:r>
                <w:rPr>
                  <w:rFonts w:hint="eastAsia" w:cs="宋体" w:asciiTheme="minorEastAsia" w:hAnsiTheme="minorEastAsia" w:eastAsiaTheme="minorEastAsia"/>
                  <w:color w:val="000000"/>
                  <w:kern w:val="0"/>
                  <w:sz w:val="24"/>
                  <w:szCs w:val="24"/>
                  <w:rPrChange w:id="4851" w:author="李媛" w:date="2026-10-28T10:21:00Z">
                    <w:rPr>
                      <w:rFonts w:hint="eastAsia" w:ascii="微软雅黑" w:hAnsi="微软雅黑" w:eastAsia="微软雅黑" w:cs="宋体"/>
                      <w:color w:val="000000"/>
                      <w:kern w:val="0"/>
                      <w:sz w:val="20"/>
                      <w:szCs w:val="20"/>
                    </w:rPr>
                  </w:rPrChange>
                </w:rPr>
                <w:t>品质要求</w:t>
              </w:r>
            </w:ins>
            <w:ins w:id="4852" w:author="李媛" w:date="2026-10-26T15:14:00Z">
              <w:r>
                <w:rPr>
                  <w:rFonts w:hint="eastAsia" w:cs="宋体" w:asciiTheme="minorEastAsia" w:hAnsiTheme="minorEastAsia" w:eastAsiaTheme="minorEastAsia"/>
                  <w:color w:val="000000"/>
                  <w:kern w:val="0"/>
                  <w:sz w:val="24"/>
                  <w:szCs w:val="24"/>
                  <w:rPrChange w:id="4853" w:author="李媛" w:date="2026-10-28T10:21:00Z">
                    <w:rPr>
                      <w:rFonts w:hint="eastAsia" w:ascii="微软雅黑" w:hAnsi="微软雅黑" w:eastAsia="微软雅黑" w:cs="宋体"/>
                      <w:color w:val="000000"/>
                      <w:kern w:val="0"/>
                      <w:sz w:val="20"/>
                      <w:szCs w:val="20"/>
                    </w:rPr>
                  </w:rPrChange>
                </w:rPr>
                <w:t>：</w:t>
              </w:r>
            </w:ins>
            <w:ins w:id="4854" w:author="李媛" w:date="2026-10-26T15:14:00Z">
              <w:r>
                <w:rPr>
                  <w:rFonts w:cs="宋体" w:asciiTheme="minorEastAsia" w:hAnsiTheme="minorEastAsia" w:eastAsiaTheme="minorEastAsia"/>
                  <w:color w:val="000000"/>
                  <w:kern w:val="0"/>
                  <w:sz w:val="24"/>
                  <w:szCs w:val="24"/>
                  <w:rPrChange w:id="4855" w:author="李媛" w:date="2026-10-28T10:21:00Z">
                    <w:rPr>
                      <w:rFonts w:ascii="微软雅黑" w:hAnsi="微软雅黑" w:eastAsia="微软雅黑" w:cs="宋体"/>
                      <w:color w:val="000000"/>
                      <w:kern w:val="0"/>
                      <w:sz w:val="20"/>
                      <w:szCs w:val="20"/>
                    </w:rPr>
                  </w:rPrChange>
                </w:rPr>
                <w:t>EDI纯水/RO纯净水、无酒精无香精、加厚不掉絮、pH弱酸性</w:t>
              </w:r>
            </w:ins>
          </w:p>
          <w:p>
            <w:pPr>
              <w:widowControl/>
              <w:snapToGrid w:val="0"/>
              <w:jc w:val="left"/>
              <w:rPr>
                <w:ins w:id="4857" w:author="李媛" w:date="2026-10-26T15:13:00Z"/>
                <w:rFonts w:cs="宋体" w:asciiTheme="minorEastAsia" w:hAnsiTheme="minorEastAsia" w:eastAsiaTheme="minorEastAsia"/>
                <w:color w:val="000000"/>
                <w:kern w:val="0"/>
                <w:sz w:val="24"/>
                <w:szCs w:val="24"/>
                <w:rPrChange w:id="4858" w:author="李媛" w:date="2026-10-28T10:21:00Z">
                  <w:rPr>
                    <w:ins w:id="4859" w:author="李媛" w:date="2026-10-26T15:13:00Z"/>
                    <w:rFonts w:ascii="微软雅黑" w:hAnsi="微软雅黑" w:eastAsia="微软雅黑" w:cs="宋体"/>
                    <w:color w:val="000000"/>
                    <w:kern w:val="0"/>
                    <w:sz w:val="20"/>
                    <w:szCs w:val="20"/>
                  </w:rPr>
                </w:rPrChange>
              </w:rPr>
              <w:pPrChange w:id="4856" w:author="李媛" w:date="2026-10-28T09:02:00Z">
                <w:pPr>
                  <w:widowControl/>
                  <w:jc w:val="center"/>
                </w:pPr>
              </w:pPrChange>
            </w:pPr>
            <w:ins w:id="4860" w:author="李媛" w:date="2026-10-28T09:37:00Z">
              <w:r>
                <w:rPr>
                  <w:rFonts w:hint="eastAsia" w:cs="宋体" w:asciiTheme="minorEastAsia" w:hAnsiTheme="minorEastAsia" w:eastAsiaTheme="minorEastAsia"/>
                  <w:color w:val="000000"/>
                  <w:kern w:val="0"/>
                  <w:sz w:val="24"/>
                  <w:szCs w:val="24"/>
                  <w:rPrChange w:id="4861" w:author="李媛" w:date="2026-10-28T10:21:00Z">
                    <w:rPr>
                      <w:rFonts w:hint="eastAsia" w:ascii="微软雅黑" w:hAnsi="微软雅黑" w:eastAsia="微软雅黑" w:cs="宋体"/>
                      <w:color w:val="000000"/>
                      <w:kern w:val="0"/>
                      <w:sz w:val="20"/>
                      <w:szCs w:val="20"/>
                    </w:rPr>
                  </w:rPrChange>
                </w:rPr>
                <w:t>报价</w:t>
              </w:r>
            </w:ins>
            <w:ins w:id="4862" w:author="李媛" w:date="2026-10-28T09:38:00Z">
              <w:r>
                <w:rPr>
                  <w:rFonts w:hint="eastAsia" w:cs="宋体" w:asciiTheme="minorEastAsia" w:hAnsiTheme="minorEastAsia" w:eastAsiaTheme="minorEastAsia"/>
                  <w:color w:val="000000"/>
                  <w:kern w:val="0"/>
                  <w:sz w:val="24"/>
                  <w:szCs w:val="24"/>
                  <w:rPrChange w:id="4863" w:author="李媛" w:date="2026-10-28T10:21:00Z">
                    <w:rPr>
                      <w:rFonts w:hint="eastAsia" w:ascii="微软雅黑" w:hAnsi="微软雅黑" w:eastAsia="微软雅黑" w:cs="宋体"/>
                      <w:color w:val="000000"/>
                      <w:kern w:val="0"/>
                      <w:sz w:val="20"/>
                      <w:szCs w:val="20"/>
                    </w:rPr>
                  </w:rPrChange>
                </w:rPr>
                <w:t>规格</w:t>
              </w:r>
            </w:ins>
            <w:ins w:id="4864" w:author="李媛" w:date="2026-10-26T15:14:00Z">
              <w:r>
                <w:rPr>
                  <w:rFonts w:hint="eastAsia" w:cs="宋体" w:asciiTheme="minorEastAsia" w:hAnsiTheme="minorEastAsia" w:eastAsiaTheme="minorEastAsia"/>
                  <w:color w:val="000000"/>
                  <w:kern w:val="0"/>
                  <w:sz w:val="24"/>
                  <w:szCs w:val="24"/>
                  <w:rPrChange w:id="4865" w:author="李媛" w:date="2026-10-28T10:21:00Z">
                    <w:rPr>
                      <w:rFonts w:hint="eastAsia" w:ascii="微软雅黑" w:hAnsi="微软雅黑" w:eastAsia="微软雅黑" w:cs="宋体"/>
                      <w:color w:val="000000"/>
                      <w:kern w:val="0"/>
                      <w:sz w:val="20"/>
                      <w:szCs w:val="20"/>
                    </w:rPr>
                  </w:rPrChange>
                </w:rPr>
                <w:t>：元</w:t>
              </w:r>
            </w:ins>
            <w:ins w:id="4866" w:author="李媛" w:date="2026-10-26T15:14:00Z">
              <w:r>
                <w:rPr>
                  <w:rFonts w:cs="宋体" w:asciiTheme="minorEastAsia" w:hAnsiTheme="minorEastAsia" w:eastAsiaTheme="minorEastAsia"/>
                  <w:color w:val="000000"/>
                  <w:kern w:val="0"/>
                  <w:sz w:val="24"/>
                  <w:szCs w:val="24"/>
                  <w:rPrChange w:id="4867" w:author="李媛" w:date="2026-10-28T10:21:00Z">
                    <w:rPr>
                      <w:rFonts w:ascii="微软雅黑" w:hAnsi="微软雅黑" w:eastAsia="微软雅黑" w:cs="宋体"/>
                      <w:color w:val="000000"/>
                      <w:kern w:val="0"/>
                      <w:sz w:val="20"/>
                      <w:szCs w:val="20"/>
                    </w:rPr>
                  </w:rPrChange>
                </w:rPr>
                <w:t>/组（提）</w:t>
              </w:r>
            </w:ins>
          </w:p>
        </w:tc>
        <w:tc>
          <w:tcPr>
            <w:tcW w:w="1555" w:type="dxa"/>
            <w:tcBorders>
              <w:top w:val="nil"/>
              <w:left w:val="nil"/>
              <w:bottom w:val="single" w:color="auto" w:sz="4" w:space="0"/>
              <w:right w:val="single" w:color="auto" w:sz="4" w:space="0"/>
            </w:tcBorders>
            <w:shd w:val="clear" w:color="auto" w:fill="auto"/>
            <w:vAlign w:val="center"/>
            <w:tcPrChange w:id="4868"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870" w:author="李媛" w:date="2026-10-26T15:13:00Z"/>
                <w:rFonts w:cs="宋体" w:asciiTheme="minorEastAsia" w:hAnsiTheme="minorEastAsia" w:eastAsiaTheme="minorEastAsia"/>
                <w:color w:val="000000"/>
                <w:kern w:val="0"/>
                <w:sz w:val="24"/>
                <w:szCs w:val="24"/>
                <w:rPrChange w:id="4871" w:author="李媛" w:date="2026-10-28T10:21:00Z">
                  <w:rPr>
                    <w:ins w:id="4872" w:author="李媛" w:date="2026-10-26T15:13:00Z"/>
                    <w:rFonts w:ascii="微软雅黑" w:hAnsi="微软雅黑" w:eastAsia="微软雅黑" w:cs="宋体"/>
                    <w:color w:val="000000"/>
                    <w:kern w:val="0"/>
                    <w:sz w:val="20"/>
                    <w:szCs w:val="20"/>
                  </w:rPr>
                </w:rPrChange>
              </w:rPr>
              <w:pPrChange w:id="4869" w:author="李媛" w:date="2026-10-28T08:56:00Z">
                <w:pPr>
                  <w:widowControl/>
                  <w:jc w:val="center"/>
                </w:pPr>
              </w:pPrChange>
            </w:pPr>
            <w:ins w:id="4873" w:author="李媛" w:date="2026-10-26T15:14:00Z">
              <w:r>
                <w:rPr>
                  <w:rFonts w:hint="eastAsia" w:cs="宋体" w:asciiTheme="minorEastAsia" w:hAnsiTheme="minorEastAsia" w:eastAsiaTheme="minorEastAsia"/>
                  <w:color w:val="000000"/>
                  <w:kern w:val="0"/>
                  <w:sz w:val="24"/>
                  <w:szCs w:val="24"/>
                  <w:rPrChange w:id="4874" w:author="李媛" w:date="2026-10-28T10:21:00Z">
                    <w:rPr>
                      <w:rFonts w:hint="eastAsia" w:ascii="微软雅黑" w:hAnsi="微软雅黑" w:eastAsia="微软雅黑" w:cs="宋体"/>
                      <w:color w:val="000000"/>
                      <w:kern w:val="0"/>
                      <w:sz w:val="20"/>
                      <w:szCs w:val="20"/>
                    </w:rPr>
                  </w:rPrChange>
                </w:rPr>
                <w:t>德佑、心相印、维达</w:t>
              </w:r>
            </w:ins>
          </w:p>
        </w:tc>
      </w:tr>
      <w:tr>
        <w:tblPrEx>
          <w:tblCellMar>
            <w:top w:w="0" w:type="dxa"/>
            <w:left w:w="108" w:type="dxa"/>
            <w:bottom w:w="0" w:type="dxa"/>
            <w:right w:w="108" w:type="dxa"/>
          </w:tblCellMar>
          <w:tblPrExChange w:id="4876" w:author="ccb" w:date="2026-10-30T17:59:23Z">
            <w:tblPrEx>
              <w:tblCellMar>
                <w:top w:w="0" w:type="dxa"/>
                <w:left w:w="108" w:type="dxa"/>
                <w:bottom w:w="0" w:type="dxa"/>
                <w:right w:w="108" w:type="dxa"/>
              </w:tblCellMar>
            </w:tblPrEx>
          </w:tblPrExChange>
        </w:tblPrEx>
        <w:trPr>
          <w:cantSplit/>
          <w:trHeight w:val="20" w:hRule="atLeast"/>
          <w:ins w:id="4875" w:author="李媛" w:date="2026-10-19T16:02:00Z"/>
        </w:trPr>
        <w:tc>
          <w:tcPr>
            <w:tcW w:w="724" w:type="dxa"/>
            <w:vMerge w:val="continue"/>
            <w:tcBorders>
              <w:left w:val="single" w:color="auto" w:sz="4" w:space="0"/>
              <w:right w:val="single" w:color="auto" w:sz="4" w:space="0"/>
            </w:tcBorders>
            <w:vAlign w:val="center"/>
            <w:tcPrChange w:id="4877"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878" w:author="李媛" w:date="2026-10-28T08:58:00Z"/>
                <w:rFonts w:cs="宋体" w:asciiTheme="minorEastAsia" w:hAnsiTheme="minorEastAsia" w:eastAsiaTheme="minorEastAsia"/>
                <w:color w:val="000000"/>
                <w:kern w:val="0"/>
                <w:sz w:val="24"/>
                <w:szCs w:val="24"/>
                <w:rPrChange w:id="4879" w:author="李媛" w:date="2026-10-28T10:21:00Z">
                  <w:rPr>
                    <w:ins w:id="4880"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881"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883" w:author="李媛" w:date="2026-10-19T16:02:00Z"/>
                <w:rFonts w:cs="宋体" w:asciiTheme="minorEastAsia" w:hAnsiTheme="minorEastAsia" w:eastAsiaTheme="minorEastAsia"/>
                <w:color w:val="000000"/>
                <w:kern w:val="0"/>
                <w:sz w:val="24"/>
                <w:szCs w:val="24"/>
                <w:rPrChange w:id="4884" w:author="李媛" w:date="2026-10-28T10:21:00Z">
                  <w:rPr>
                    <w:ins w:id="4885" w:author="李媛" w:date="2026-10-19T16:02:00Z"/>
                    <w:rFonts w:ascii="宋体" w:hAnsi="宋体" w:eastAsia="宋体" w:cs="宋体"/>
                    <w:color w:val="000000"/>
                    <w:kern w:val="0"/>
                    <w:sz w:val="22"/>
                  </w:rPr>
                </w:rPrChange>
              </w:rPr>
              <w:pPrChange w:id="4882" w:author="李媛" w:date="2026-10-30T10:56:00Z">
                <w:pPr>
                  <w:widowControl/>
                  <w:jc w:val="center"/>
                </w:pPr>
              </w:pPrChange>
            </w:pPr>
            <w:ins w:id="4886" w:author="李媛" w:date="2026-10-26T16:18:00Z">
              <w:r>
                <w:rPr>
                  <w:rFonts w:cs="宋体" w:asciiTheme="minorEastAsia" w:hAnsiTheme="minorEastAsia" w:eastAsiaTheme="minorEastAsia"/>
                  <w:color w:val="000000"/>
                  <w:kern w:val="0"/>
                  <w:sz w:val="24"/>
                  <w:szCs w:val="24"/>
                  <w:rPrChange w:id="4887" w:author="李媛" w:date="2026-10-28T10:21:00Z">
                    <w:rPr>
                      <w:rFonts w:ascii="微软雅黑" w:hAnsi="微软雅黑" w:eastAsia="微软雅黑" w:cs="宋体"/>
                      <w:color w:val="000000"/>
                      <w:kern w:val="0"/>
                      <w:sz w:val="20"/>
                      <w:szCs w:val="20"/>
                    </w:rPr>
                  </w:rPrChange>
                </w:rPr>
                <w:t>6</w:t>
              </w:r>
            </w:ins>
            <w:ins w:id="4888" w:author="李媛" w:date="2026-10-30T10:56:00Z">
              <w:r>
                <w:rPr>
                  <w:rFonts w:hint="eastAsia" w:cs="宋体" w:asciiTheme="minorEastAsia" w:hAnsiTheme="minorEastAsia"/>
                  <w:color w:val="000000"/>
                  <w:kern w:val="0"/>
                  <w:sz w:val="24"/>
                  <w:szCs w:val="24"/>
                </w:rPr>
                <w:t>3</w:t>
              </w:r>
            </w:ins>
          </w:p>
        </w:tc>
        <w:tc>
          <w:tcPr>
            <w:tcW w:w="1276" w:type="dxa"/>
            <w:tcBorders>
              <w:top w:val="nil"/>
              <w:left w:val="nil"/>
              <w:bottom w:val="single" w:color="auto" w:sz="4" w:space="0"/>
              <w:right w:val="single" w:color="auto" w:sz="4" w:space="0"/>
            </w:tcBorders>
            <w:shd w:val="clear" w:color="auto" w:fill="auto"/>
            <w:vAlign w:val="center"/>
            <w:tcPrChange w:id="4889"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891" w:author="李媛" w:date="2026-10-19T16:02:00Z"/>
                <w:rFonts w:cs="宋体" w:asciiTheme="minorEastAsia" w:hAnsiTheme="minorEastAsia" w:eastAsiaTheme="minorEastAsia"/>
                <w:color w:val="000000"/>
                <w:kern w:val="0"/>
                <w:sz w:val="24"/>
                <w:szCs w:val="24"/>
                <w:rPrChange w:id="4892" w:author="李媛" w:date="2026-10-28T10:21:00Z">
                  <w:rPr>
                    <w:ins w:id="4893" w:author="李媛" w:date="2026-10-19T16:02:00Z"/>
                    <w:rFonts w:ascii="微软雅黑" w:hAnsi="微软雅黑" w:eastAsia="微软雅黑" w:cs="宋体"/>
                    <w:color w:val="000000"/>
                    <w:kern w:val="0"/>
                    <w:sz w:val="20"/>
                    <w:szCs w:val="20"/>
                  </w:rPr>
                </w:rPrChange>
              </w:rPr>
              <w:pPrChange w:id="4890" w:author="李媛" w:date="2026-10-28T08:56:00Z">
                <w:pPr>
                  <w:widowControl/>
                  <w:jc w:val="center"/>
                </w:pPr>
              </w:pPrChange>
            </w:pPr>
            <w:ins w:id="4894" w:author="李媛" w:date="2026-10-19T16:02:00Z">
              <w:r>
                <w:rPr>
                  <w:rFonts w:hint="eastAsia" w:cs="宋体" w:asciiTheme="minorEastAsia" w:hAnsiTheme="minorEastAsia" w:eastAsiaTheme="minorEastAsia"/>
                  <w:color w:val="000000"/>
                  <w:kern w:val="0"/>
                  <w:sz w:val="24"/>
                  <w:szCs w:val="24"/>
                  <w:rPrChange w:id="4895" w:author="李媛" w:date="2026-10-28T10:21:00Z">
                    <w:rPr>
                      <w:rFonts w:hint="eastAsia" w:ascii="微软雅黑" w:hAnsi="微软雅黑" w:eastAsia="微软雅黑" w:cs="宋体"/>
                      <w:color w:val="000000"/>
                      <w:kern w:val="0"/>
                      <w:sz w:val="20"/>
                      <w:szCs w:val="20"/>
                    </w:rPr>
                  </w:rPrChange>
                </w:rPr>
                <w:t>洗洁精</w:t>
              </w:r>
            </w:ins>
          </w:p>
        </w:tc>
        <w:tc>
          <w:tcPr>
            <w:tcW w:w="4536" w:type="dxa"/>
            <w:tcBorders>
              <w:top w:val="nil"/>
              <w:left w:val="nil"/>
              <w:bottom w:val="single" w:color="auto" w:sz="4" w:space="0"/>
              <w:right w:val="single" w:color="auto" w:sz="4" w:space="0"/>
            </w:tcBorders>
            <w:shd w:val="clear" w:color="auto" w:fill="auto"/>
            <w:vAlign w:val="center"/>
            <w:tcPrChange w:id="4896"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898" w:author="李媛" w:date="2026-10-28T09:32:00Z"/>
                <w:rFonts w:cs="宋体" w:asciiTheme="minorEastAsia" w:hAnsiTheme="minorEastAsia" w:eastAsiaTheme="minorEastAsia"/>
                <w:color w:val="000000"/>
                <w:kern w:val="0"/>
                <w:sz w:val="24"/>
                <w:szCs w:val="24"/>
                <w:rPrChange w:id="4899" w:author="李媛" w:date="2026-10-28T10:21:00Z">
                  <w:rPr>
                    <w:ins w:id="4900" w:author="李媛" w:date="2026-10-28T09:32:00Z"/>
                    <w:rFonts w:ascii="微软雅黑" w:hAnsi="微软雅黑" w:eastAsia="微软雅黑" w:cs="宋体"/>
                    <w:color w:val="000000"/>
                    <w:kern w:val="0"/>
                    <w:sz w:val="20"/>
                    <w:szCs w:val="20"/>
                  </w:rPr>
                </w:rPrChange>
              </w:rPr>
              <w:pPrChange w:id="4897" w:author="李媛" w:date="2026-10-28T09:02:00Z">
                <w:pPr>
                  <w:widowControl/>
                  <w:jc w:val="center"/>
                </w:pPr>
              </w:pPrChange>
            </w:pPr>
            <w:ins w:id="4901" w:author="李媛" w:date="2026-10-23T10:33:00Z">
              <w:r>
                <w:rPr>
                  <w:rFonts w:hint="eastAsia" w:cs="宋体" w:asciiTheme="minorEastAsia" w:hAnsiTheme="minorEastAsia" w:eastAsiaTheme="minorEastAsia"/>
                  <w:color w:val="000000"/>
                  <w:kern w:val="0"/>
                  <w:sz w:val="24"/>
                  <w:szCs w:val="24"/>
                  <w:rPrChange w:id="4902" w:author="李媛" w:date="2026-10-28T10:21:00Z">
                    <w:rPr>
                      <w:rFonts w:hint="eastAsia" w:ascii="微软雅黑" w:hAnsi="微软雅黑" w:eastAsia="微软雅黑" w:cs="宋体"/>
                      <w:color w:val="000000"/>
                      <w:kern w:val="0"/>
                      <w:sz w:val="20"/>
                      <w:szCs w:val="20"/>
                    </w:rPr>
                  </w:rPrChange>
                </w:rPr>
                <w:t>规格：</w:t>
              </w:r>
            </w:ins>
            <w:ins w:id="4903" w:author="李媛" w:date="2026-10-23T10:34:00Z">
              <w:r>
                <w:rPr>
                  <w:rFonts w:cs="宋体" w:asciiTheme="minorEastAsia" w:hAnsiTheme="minorEastAsia" w:eastAsiaTheme="minorEastAsia"/>
                  <w:color w:val="000000"/>
                  <w:kern w:val="0"/>
                  <w:sz w:val="24"/>
                  <w:szCs w:val="24"/>
                  <w:rPrChange w:id="4904" w:author="李媛" w:date="2026-10-28T10:21:00Z">
                    <w:rPr>
                      <w:rFonts w:ascii="宋体" w:hAnsi="宋体" w:eastAsia="宋体" w:cs="宋体"/>
                      <w:kern w:val="0"/>
                      <w:szCs w:val="21"/>
                    </w:rPr>
                  </w:rPrChange>
                </w:rPr>
                <w:t>1.</w:t>
              </w:r>
            </w:ins>
            <w:ins w:id="4905" w:author="李媛" w:date="2026-10-23T10:39:00Z">
              <w:r>
                <w:rPr>
                  <w:rFonts w:cs="宋体" w:asciiTheme="minorEastAsia" w:hAnsiTheme="minorEastAsia" w:eastAsiaTheme="minorEastAsia"/>
                  <w:color w:val="000000"/>
                  <w:kern w:val="0"/>
                  <w:sz w:val="24"/>
                  <w:szCs w:val="24"/>
                  <w:rPrChange w:id="4906" w:author="李媛" w:date="2026-10-28T10:21:00Z">
                    <w:rPr>
                      <w:rFonts w:ascii="宋体" w:hAnsi="宋体" w:eastAsia="宋体" w:cs="宋体"/>
                      <w:kern w:val="0"/>
                      <w:szCs w:val="21"/>
                    </w:rPr>
                  </w:rPrChange>
                </w:rPr>
                <w:t>1</w:t>
              </w:r>
            </w:ins>
            <w:ins w:id="4907" w:author="李媛" w:date="2026-10-28T09:32:00Z">
              <w:r>
                <w:rPr>
                  <w:rFonts w:cs="宋体" w:asciiTheme="minorEastAsia" w:hAnsiTheme="minorEastAsia" w:eastAsiaTheme="minorEastAsia"/>
                  <w:color w:val="000000"/>
                  <w:kern w:val="0"/>
                  <w:sz w:val="24"/>
                  <w:szCs w:val="24"/>
                  <w:rPrChange w:id="4908" w:author="李媛" w:date="2026-10-28T10:21:00Z">
                    <w:rPr>
                      <w:rFonts w:ascii="微软雅黑" w:hAnsi="微软雅黑" w:eastAsia="微软雅黑" w:cs="宋体"/>
                      <w:color w:val="000000"/>
                      <w:kern w:val="0"/>
                      <w:sz w:val="20"/>
                      <w:szCs w:val="20"/>
                    </w:rPr>
                  </w:rPrChange>
                </w:rPr>
                <w:t>KG</w:t>
              </w:r>
            </w:ins>
            <w:ins w:id="4909" w:author="李媛" w:date="2026-10-23T10:34:00Z">
              <w:r>
                <w:rPr>
                  <w:rFonts w:hint="eastAsia" w:cs="宋体" w:asciiTheme="minorEastAsia" w:hAnsiTheme="minorEastAsia" w:eastAsiaTheme="minorEastAsia"/>
                  <w:color w:val="000000"/>
                  <w:kern w:val="0"/>
                  <w:sz w:val="24"/>
                  <w:szCs w:val="24"/>
                  <w:rPrChange w:id="4910" w:author="李媛" w:date="2026-10-28T10:21:00Z">
                    <w:rPr>
                      <w:rFonts w:hint="eastAsia" w:ascii="宋体" w:hAnsi="宋体" w:eastAsia="宋体" w:cs="宋体"/>
                      <w:kern w:val="0"/>
                      <w:szCs w:val="21"/>
                    </w:rPr>
                  </w:rPrChange>
                </w:rPr>
                <w:t>（含）以上</w:t>
              </w:r>
            </w:ins>
          </w:p>
          <w:p>
            <w:pPr>
              <w:widowControl/>
              <w:snapToGrid w:val="0"/>
              <w:jc w:val="left"/>
              <w:rPr>
                <w:ins w:id="4912" w:author="李媛" w:date="2026-10-28T09:32:00Z"/>
                <w:rFonts w:cs="宋体" w:asciiTheme="minorEastAsia" w:hAnsiTheme="minorEastAsia" w:eastAsiaTheme="minorEastAsia"/>
                <w:color w:val="000000"/>
                <w:kern w:val="0"/>
                <w:sz w:val="24"/>
                <w:szCs w:val="24"/>
                <w:rPrChange w:id="4913" w:author="李媛" w:date="2026-10-28T10:21:00Z">
                  <w:rPr>
                    <w:ins w:id="4914" w:author="李媛" w:date="2026-10-28T09:32:00Z"/>
                    <w:rFonts w:ascii="微软雅黑" w:hAnsi="微软雅黑" w:eastAsia="微软雅黑" w:cs="宋体"/>
                    <w:color w:val="000000"/>
                    <w:kern w:val="0"/>
                    <w:sz w:val="20"/>
                    <w:szCs w:val="20"/>
                  </w:rPr>
                </w:rPrChange>
              </w:rPr>
              <w:pPrChange w:id="4911" w:author="李媛" w:date="2026-10-28T09:02:00Z">
                <w:pPr>
                  <w:widowControl/>
                  <w:jc w:val="center"/>
                </w:pPr>
              </w:pPrChange>
            </w:pPr>
            <w:ins w:id="4915" w:author="李媛" w:date="2026-10-23T10:33:00Z">
              <w:r>
                <w:rPr>
                  <w:rFonts w:cs="宋体" w:asciiTheme="minorEastAsia" w:hAnsiTheme="minorEastAsia" w:eastAsiaTheme="minorEastAsia"/>
                  <w:color w:val="000000"/>
                  <w:kern w:val="0"/>
                  <w:sz w:val="24"/>
                  <w:szCs w:val="24"/>
                  <w:rPrChange w:id="4916" w:author="李媛" w:date="2026-10-28T10:21:00Z">
                    <w:rPr>
                      <w:rFonts w:ascii="微软雅黑" w:hAnsi="微软雅黑" w:eastAsia="微软雅黑" w:cs="宋体"/>
                      <w:color w:val="000000"/>
                      <w:kern w:val="0"/>
                      <w:sz w:val="20"/>
                      <w:szCs w:val="20"/>
                    </w:rPr>
                  </w:rPrChange>
                </w:rPr>
                <w:t>包装：瓶装</w:t>
              </w:r>
            </w:ins>
          </w:p>
          <w:p>
            <w:pPr>
              <w:widowControl/>
              <w:snapToGrid w:val="0"/>
              <w:jc w:val="left"/>
              <w:rPr>
                <w:ins w:id="4918" w:author="李媛" w:date="2026-10-23T10:37:00Z"/>
                <w:rFonts w:cs="宋体" w:asciiTheme="minorEastAsia" w:hAnsiTheme="minorEastAsia" w:eastAsiaTheme="minorEastAsia"/>
                <w:color w:val="000000"/>
                <w:kern w:val="0"/>
                <w:sz w:val="24"/>
                <w:szCs w:val="24"/>
                <w:rPrChange w:id="4919" w:author="李媛" w:date="2026-10-28T10:21:00Z">
                  <w:rPr>
                    <w:ins w:id="4920" w:author="李媛" w:date="2026-10-23T10:37:00Z"/>
                    <w:rFonts w:ascii="微软雅黑" w:hAnsi="微软雅黑" w:eastAsia="微软雅黑" w:cs="宋体"/>
                    <w:color w:val="000000"/>
                    <w:kern w:val="0"/>
                    <w:sz w:val="20"/>
                    <w:szCs w:val="20"/>
                  </w:rPr>
                </w:rPrChange>
              </w:rPr>
              <w:pPrChange w:id="4917" w:author="李媛" w:date="2026-10-28T09:02:00Z">
                <w:pPr>
                  <w:widowControl/>
                  <w:jc w:val="center"/>
                </w:pPr>
              </w:pPrChange>
            </w:pPr>
            <w:ins w:id="4921" w:author="李媛" w:date="2026-10-28T09:31:00Z">
              <w:r>
                <w:rPr>
                  <w:rFonts w:cs="宋体" w:asciiTheme="minorEastAsia" w:hAnsiTheme="minorEastAsia" w:eastAsiaTheme="minorEastAsia"/>
                  <w:color w:val="000000"/>
                  <w:kern w:val="0"/>
                  <w:sz w:val="24"/>
                  <w:szCs w:val="24"/>
                  <w:rPrChange w:id="4922" w:author="李媛" w:date="2026-10-28T10:21:00Z">
                    <w:rPr>
                      <w:rFonts w:ascii="微软雅黑" w:hAnsi="微软雅黑" w:eastAsia="微软雅黑" w:cs="宋体"/>
                      <w:color w:val="000000"/>
                      <w:kern w:val="0"/>
                      <w:sz w:val="20"/>
                      <w:szCs w:val="20"/>
                    </w:rPr>
                  </w:rPrChange>
                </w:rPr>
                <w:t>品质要求</w:t>
              </w:r>
            </w:ins>
            <w:ins w:id="4923" w:author="李媛" w:date="2026-10-23T10:33:00Z">
              <w:r>
                <w:rPr>
                  <w:rFonts w:cs="宋体" w:asciiTheme="minorEastAsia" w:hAnsiTheme="minorEastAsia" w:eastAsiaTheme="minorEastAsia"/>
                  <w:color w:val="000000"/>
                  <w:kern w:val="0"/>
                  <w:sz w:val="24"/>
                  <w:szCs w:val="24"/>
                  <w:rPrChange w:id="4924" w:author="李媛" w:date="2026-10-28T10:21:00Z">
                    <w:rPr>
                      <w:rFonts w:ascii="微软雅黑" w:hAnsi="微软雅黑" w:eastAsia="微软雅黑" w:cs="宋体"/>
                      <w:color w:val="000000"/>
                      <w:kern w:val="0"/>
                      <w:sz w:val="20"/>
                      <w:szCs w:val="20"/>
                    </w:rPr>
                  </w:rPrChange>
                </w:rPr>
                <w:t>：</w:t>
              </w:r>
            </w:ins>
            <w:ins w:id="4925" w:author="李媛" w:date="2026-10-23T10:37:00Z">
              <w:r>
                <w:rPr>
                  <w:rFonts w:hint="eastAsia" w:cs="宋体" w:asciiTheme="minorEastAsia" w:hAnsiTheme="minorEastAsia" w:eastAsiaTheme="minorEastAsia"/>
                  <w:color w:val="000000"/>
                  <w:kern w:val="0"/>
                  <w:sz w:val="24"/>
                  <w:szCs w:val="24"/>
                  <w:rPrChange w:id="4926" w:author="李媛" w:date="2026-10-28T10:21:00Z">
                    <w:rPr>
                      <w:rFonts w:hint="eastAsia" w:ascii="微软雅黑" w:hAnsi="微软雅黑" w:eastAsia="微软雅黑" w:cs="宋体"/>
                      <w:color w:val="000000"/>
                      <w:kern w:val="0"/>
                      <w:sz w:val="20"/>
                      <w:szCs w:val="20"/>
                    </w:rPr>
                  </w:rPrChange>
                </w:rPr>
                <w:t>食品级</w:t>
              </w:r>
            </w:ins>
            <w:ins w:id="4927" w:author="李媛" w:date="2026-10-23T10:38:00Z">
              <w:r>
                <w:rPr>
                  <w:rFonts w:hint="eastAsia" w:cs="宋体" w:asciiTheme="minorEastAsia" w:hAnsiTheme="minorEastAsia" w:eastAsiaTheme="minorEastAsia"/>
                  <w:color w:val="000000"/>
                  <w:kern w:val="0"/>
                  <w:sz w:val="24"/>
                  <w:szCs w:val="24"/>
                  <w:rPrChange w:id="4928" w:author="李媛" w:date="2026-10-28T10:21:00Z">
                    <w:rPr>
                      <w:rFonts w:hint="eastAsia" w:ascii="微软雅黑" w:hAnsi="微软雅黑" w:eastAsia="微软雅黑" w:cs="宋体"/>
                      <w:color w:val="000000"/>
                      <w:kern w:val="0"/>
                      <w:sz w:val="20"/>
                      <w:szCs w:val="20"/>
                    </w:rPr>
                  </w:rPrChange>
                </w:rPr>
                <w:t>餐具果蔬通用</w:t>
              </w:r>
            </w:ins>
            <w:ins w:id="4929" w:author="李媛" w:date="2026-10-23T10:37:00Z">
              <w:r>
                <w:rPr>
                  <w:rFonts w:hint="eastAsia" w:cs="宋体" w:asciiTheme="minorEastAsia" w:hAnsiTheme="minorEastAsia" w:eastAsiaTheme="minorEastAsia"/>
                  <w:color w:val="000000"/>
                  <w:kern w:val="0"/>
                  <w:sz w:val="24"/>
                  <w:szCs w:val="24"/>
                  <w:rPrChange w:id="4930" w:author="李媛" w:date="2026-10-28T10:21:00Z">
                    <w:rPr>
                      <w:rFonts w:hint="eastAsia" w:ascii="微软雅黑" w:hAnsi="微软雅黑" w:eastAsia="微软雅黑" w:cs="宋体"/>
                      <w:color w:val="000000"/>
                      <w:kern w:val="0"/>
                      <w:sz w:val="20"/>
                      <w:szCs w:val="20"/>
                    </w:rPr>
                  </w:rPrChange>
                </w:rPr>
                <w:t>、除菌、去油、护手、无毒</w:t>
              </w:r>
            </w:ins>
            <w:ins w:id="4931" w:author="李媛" w:date="2026-10-23T10:38:00Z">
              <w:r>
                <w:rPr>
                  <w:rFonts w:hint="eastAsia" w:cs="宋体" w:asciiTheme="minorEastAsia" w:hAnsiTheme="minorEastAsia" w:eastAsiaTheme="minorEastAsia"/>
                  <w:color w:val="000000"/>
                  <w:kern w:val="0"/>
                  <w:sz w:val="24"/>
                  <w:szCs w:val="24"/>
                  <w:rPrChange w:id="4932" w:author="李媛" w:date="2026-10-28T10:21:00Z">
                    <w:rPr>
                      <w:rFonts w:hint="eastAsia" w:ascii="微软雅黑" w:hAnsi="微软雅黑" w:eastAsia="微软雅黑" w:cs="宋体"/>
                      <w:color w:val="000000"/>
                      <w:kern w:val="0"/>
                      <w:sz w:val="20"/>
                      <w:szCs w:val="20"/>
                    </w:rPr>
                  </w:rPrChange>
                </w:rPr>
                <w:t>无磷</w:t>
              </w:r>
            </w:ins>
          </w:p>
          <w:p>
            <w:pPr>
              <w:widowControl/>
              <w:snapToGrid w:val="0"/>
              <w:jc w:val="left"/>
              <w:rPr>
                <w:ins w:id="4934" w:author="李媛" w:date="2026-10-19T16:02:00Z"/>
                <w:rFonts w:cs="宋体" w:asciiTheme="minorEastAsia" w:hAnsiTheme="minorEastAsia" w:eastAsiaTheme="minorEastAsia"/>
                <w:color w:val="000000"/>
                <w:kern w:val="0"/>
                <w:sz w:val="24"/>
                <w:szCs w:val="24"/>
                <w:rPrChange w:id="4935" w:author="李媛" w:date="2026-10-28T10:21:00Z">
                  <w:rPr>
                    <w:ins w:id="4936" w:author="李媛" w:date="2026-10-19T16:02:00Z"/>
                    <w:rFonts w:ascii="微软雅黑" w:hAnsi="微软雅黑" w:eastAsia="微软雅黑" w:cs="宋体"/>
                    <w:color w:val="000000"/>
                    <w:kern w:val="0"/>
                    <w:sz w:val="20"/>
                    <w:szCs w:val="20"/>
                  </w:rPr>
                </w:rPrChange>
              </w:rPr>
              <w:pPrChange w:id="4933" w:author="李媛" w:date="2026-10-28T09:02:00Z">
                <w:pPr>
                  <w:widowControl/>
                  <w:jc w:val="center"/>
                </w:pPr>
              </w:pPrChange>
            </w:pPr>
            <w:ins w:id="4937" w:author="李媛" w:date="2026-10-28T09:37:00Z">
              <w:r>
                <w:rPr>
                  <w:rFonts w:cs="宋体" w:asciiTheme="minorEastAsia" w:hAnsiTheme="minorEastAsia" w:eastAsiaTheme="minorEastAsia"/>
                  <w:color w:val="000000"/>
                  <w:kern w:val="0"/>
                  <w:sz w:val="24"/>
                  <w:szCs w:val="24"/>
                  <w:rPrChange w:id="4938" w:author="李媛" w:date="2026-10-28T10:21:00Z">
                    <w:rPr>
                      <w:rFonts w:ascii="微软雅黑" w:hAnsi="微软雅黑" w:eastAsia="微软雅黑" w:cs="宋体"/>
                      <w:color w:val="000000"/>
                      <w:kern w:val="0"/>
                      <w:sz w:val="20"/>
                      <w:szCs w:val="20"/>
                    </w:rPr>
                  </w:rPrChange>
                </w:rPr>
                <w:t>报价</w:t>
              </w:r>
            </w:ins>
            <w:ins w:id="4939" w:author="李媛" w:date="2026-10-28T09:38:00Z">
              <w:r>
                <w:rPr>
                  <w:rFonts w:cs="宋体" w:asciiTheme="minorEastAsia" w:hAnsiTheme="minorEastAsia" w:eastAsiaTheme="minorEastAsia"/>
                  <w:color w:val="000000"/>
                  <w:kern w:val="0"/>
                  <w:sz w:val="24"/>
                  <w:szCs w:val="24"/>
                  <w:rPrChange w:id="4940" w:author="李媛" w:date="2026-10-28T10:21:00Z">
                    <w:rPr>
                      <w:rFonts w:ascii="微软雅黑" w:hAnsi="微软雅黑" w:eastAsia="微软雅黑" w:cs="宋体"/>
                      <w:color w:val="000000"/>
                      <w:kern w:val="0"/>
                      <w:sz w:val="20"/>
                      <w:szCs w:val="20"/>
                    </w:rPr>
                  </w:rPrChange>
                </w:rPr>
                <w:t>规格</w:t>
              </w:r>
            </w:ins>
            <w:ins w:id="4941" w:author="李媛" w:date="2026-10-23T10:33:00Z">
              <w:r>
                <w:rPr>
                  <w:rFonts w:cs="宋体" w:asciiTheme="minorEastAsia" w:hAnsiTheme="minorEastAsia" w:eastAsiaTheme="minorEastAsia"/>
                  <w:color w:val="000000"/>
                  <w:kern w:val="0"/>
                  <w:sz w:val="24"/>
                  <w:szCs w:val="24"/>
                  <w:rPrChange w:id="4942" w:author="李媛" w:date="2026-10-28T10:21:00Z">
                    <w:rPr>
                      <w:rFonts w:ascii="微软雅黑" w:hAnsi="微软雅黑" w:eastAsia="微软雅黑" w:cs="宋体"/>
                      <w:color w:val="000000"/>
                      <w:kern w:val="0"/>
                      <w:sz w:val="20"/>
                      <w:szCs w:val="20"/>
                    </w:rPr>
                  </w:rPrChange>
                </w:rPr>
                <w:t>：元/</w:t>
              </w:r>
            </w:ins>
            <w:ins w:id="4943" w:author="李媛" w:date="2026-10-23T10:39:00Z">
              <w:r>
                <w:rPr>
                  <w:rFonts w:hint="eastAsia" w:cs="宋体" w:asciiTheme="minorEastAsia" w:hAnsiTheme="minorEastAsia" w:eastAsiaTheme="minorEastAsia"/>
                  <w:color w:val="000000"/>
                  <w:kern w:val="0"/>
                  <w:sz w:val="24"/>
                  <w:szCs w:val="24"/>
                  <w:rPrChange w:id="4944" w:author="李媛" w:date="2026-10-28T10:21:00Z">
                    <w:rPr>
                      <w:rFonts w:hint="eastAsia"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4945"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947" w:author="李媛" w:date="2026-10-19T16:02:00Z"/>
                <w:rFonts w:cs="宋体" w:asciiTheme="minorEastAsia" w:hAnsiTheme="minorEastAsia" w:eastAsiaTheme="minorEastAsia"/>
                <w:color w:val="000000"/>
                <w:kern w:val="0"/>
                <w:sz w:val="24"/>
                <w:szCs w:val="24"/>
                <w:rPrChange w:id="4948" w:author="李媛" w:date="2026-10-28T10:21:00Z">
                  <w:rPr>
                    <w:ins w:id="4949" w:author="李媛" w:date="2026-10-19T16:02:00Z"/>
                    <w:rFonts w:ascii="微软雅黑" w:hAnsi="微软雅黑" w:eastAsia="微软雅黑" w:cs="宋体"/>
                    <w:color w:val="000000"/>
                    <w:kern w:val="0"/>
                    <w:sz w:val="20"/>
                    <w:szCs w:val="20"/>
                  </w:rPr>
                </w:rPrChange>
              </w:rPr>
              <w:pPrChange w:id="4946" w:author="李媛" w:date="2026-10-28T08:56:00Z">
                <w:pPr>
                  <w:widowControl/>
                  <w:jc w:val="center"/>
                </w:pPr>
              </w:pPrChange>
            </w:pPr>
            <w:ins w:id="4950" w:author="李媛" w:date="2026-10-19T16:02:00Z">
              <w:r>
                <w:rPr>
                  <w:rFonts w:hint="eastAsia" w:cs="宋体" w:asciiTheme="minorEastAsia" w:hAnsiTheme="minorEastAsia" w:eastAsiaTheme="minorEastAsia"/>
                  <w:color w:val="000000"/>
                  <w:kern w:val="0"/>
                  <w:sz w:val="24"/>
                  <w:szCs w:val="24"/>
                  <w:rPrChange w:id="4951" w:author="李媛" w:date="2026-10-28T10:21:00Z">
                    <w:rPr>
                      <w:rFonts w:hint="eastAsia" w:ascii="微软雅黑" w:hAnsi="微软雅黑" w:eastAsia="微软雅黑" w:cs="宋体"/>
                      <w:color w:val="000000"/>
                      <w:kern w:val="0"/>
                      <w:sz w:val="20"/>
                      <w:szCs w:val="20"/>
                    </w:rPr>
                  </w:rPrChange>
                </w:rPr>
                <w:t>立白、雕牌、超能</w:t>
              </w:r>
            </w:ins>
          </w:p>
        </w:tc>
      </w:tr>
      <w:tr>
        <w:tblPrEx>
          <w:tblCellMar>
            <w:top w:w="0" w:type="dxa"/>
            <w:left w:w="108" w:type="dxa"/>
            <w:bottom w:w="0" w:type="dxa"/>
            <w:right w:w="108" w:type="dxa"/>
          </w:tblCellMar>
          <w:tblPrExChange w:id="4953" w:author="ccb" w:date="2026-10-30T17:59:23Z">
            <w:tblPrEx>
              <w:tblCellMar>
                <w:top w:w="0" w:type="dxa"/>
                <w:left w:w="108" w:type="dxa"/>
                <w:bottom w:w="0" w:type="dxa"/>
                <w:right w:w="108" w:type="dxa"/>
              </w:tblCellMar>
            </w:tblPrEx>
          </w:tblPrExChange>
        </w:tblPrEx>
        <w:trPr>
          <w:cantSplit/>
          <w:trHeight w:val="20" w:hRule="atLeast"/>
          <w:ins w:id="4952" w:author="李媛" w:date="2026-10-19T16:02:00Z"/>
        </w:trPr>
        <w:tc>
          <w:tcPr>
            <w:tcW w:w="724" w:type="dxa"/>
            <w:vMerge w:val="continue"/>
            <w:tcBorders>
              <w:left w:val="single" w:color="auto" w:sz="4" w:space="0"/>
              <w:right w:val="single" w:color="auto" w:sz="4" w:space="0"/>
            </w:tcBorders>
            <w:vAlign w:val="center"/>
            <w:tcPrChange w:id="4954"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4955" w:author="李媛" w:date="2026-10-28T08:58:00Z"/>
                <w:rFonts w:cs="宋体" w:asciiTheme="minorEastAsia" w:hAnsiTheme="minorEastAsia" w:eastAsiaTheme="minorEastAsia"/>
                <w:color w:val="000000"/>
                <w:kern w:val="0"/>
                <w:sz w:val="24"/>
                <w:szCs w:val="24"/>
                <w:rPrChange w:id="4956" w:author="李媛" w:date="2026-10-28T10:21:00Z">
                  <w:rPr>
                    <w:ins w:id="4957"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4958"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4960" w:author="李媛" w:date="2026-10-19T16:02:00Z"/>
                <w:rFonts w:cs="宋体" w:asciiTheme="minorEastAsia" w:hAnsiTheme="minorEastAsia" w:eastAsiaTheme="minorEastAsia"/>
                <w:color w:val="000000"/>
                <w:kern w:val="0"/>
                <w:sz w:val="24"/>
                <w:szCs w:val="24"/>
                <w:rPrChange w:id="4961" w:author="李媛" w:date="2026-10-28T10:21:00Z">
                  <w:rPr>
                    <w:ins w:id="4962" w:author="李媛" w:date="2026-10-19T16:02:00Z"/>
                    <w:rFonts w:ascii="宋体" w:hAnsi="宋体" w:eastAsia="宋体" w:cs="宋体"/>
                    <w:color w:val="000000"/>
                    <w:kern w:val="0"/>
                    <w:sz w:val="22"/>
                  </w:rPr>
                </w:rPrChange>
              </w:rPr>
              <w:pPrChange w:id="4959" w:author="李媛" w:date="2026-10-30T10:56:00Z">
                <w:pPr>
                  <w:widowControl/>
                  <w:jc w:val="center"/>
                </w:pPr>
              </w:pPrChange>
            </w:pPr>
            <w:ins w:id="4963" w:author="李媛" w:date="2026-10-26T16:18:00Z">
              <w:r>
                <w:rPr>
                  <w:rFonts w:cs="宋体" w:asciiTheme="minorEastAsia" w:hAnsiTheme="minorEastAsia" w:eastAsiaTheme="minorEastAsia"/>
                  <w:color w:val="000000"/>
                  <w:kern w:val="0"/>
                  <w:sz w:val="24"/>
                  <w:szCs w:val="24"/>
                  <w:rPrChange w:id="4964" w:author="李媛" w:date="2026-10-28T10:21:00Z">
                    <w:rPr>
                      <w:rFonts w:ascii="微软雅黑" w:hAnsi="微软雅黑" w:eastAsia="微软雅黑" w:cs="宋体"/>
                      <w:color w:val="000000"/>
                      <w:kern w:val="0"/>
                      <w:sz w:val="20"/>
                      <w:szCs w:val="20"/>
                    </w:rPr>
                  </w:rPrChange>
                </w:rPr>
                <w:t>6</w:t>
              </w:r>
            </w:ins>
            <w:ins w:id="4965" w:author="李媛" w:date="2026-10-30T10:56:00Z">
              <w:r>
                <w:rPr>
                  <w:rFonts w:hint="eastAsia" w:cs="宋体" w:asciiTheme="minorEastAsia" w:hAnsiTheme="minorEastAsia"/>
                  <w:color w:val="000000"/>
                  <w:kern w:val="0"/>
                  <w:sz w:val="24"/>
                  <w:szCs w:val="24"/>
                </w:rPr>
                <w:t>4</w:t>
              </w:r>
            </w:ins>
          </w:p>
        </w:tc>
        <w:tc>
          <w:tcPr>
            <w:tcW w:w="1276" w:type="dxa"/>
            <w:tcBorders>
              <w:top w:val="nil"/>
              <w:left w:val="nil"/>
              <w:bottom w:val="single" w:color="auto" w:sz="4" w:space="0"/>
              <w:right w:val="single" w:color="auto" w:sz="4" w:space="0"/>
            </w:tcBorders>
            <w:shd w:val="clear" w:color="auto" w:fill="auto"/>
            <w:vAlign w:val="center"/>
            <w:tcPrChange w:id="4966"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4968" w:author="李媛" w:date="2026-10-19T16:02:00Z"/>
                <w:rFonts w:cs="宋体" w:asciiTheme="minorEastAsia" w:hAnsiTheme="minorEastAsia" w:eastAsiaTheme="minorEastAsia"/>
                <w:color w:val="000000"/>
                <w:kern w:val="0"/>
                <w:sz w:val="24"/>
                <w:szCs w:val="24"/>
                <w:rPrChange w:id="4969" w:author="李媛" w:date="2026-10-28T10:21:00Z">
                  <w:rPr>
                    <w:ins w:id="4970" w:author="李媛" w:date="2026-10-19T16:02:00Z"/>
                    <w:rFonts w:ascii="微软雅黑" w:hAnsi="微软雅黑" w:eastAsia="微软雅黑" w:cs="宋体"/>
                    <w:color w:val="000000"/>
                    <w:kern w:val="0"/>
                    <w:sz w:val="20"/>
                    <w:szCs w:val="20"/>
                  </w:rPr>
                </w:rPrChange>
              </w:rPr>
              <w:pPrChange w:id="4967" w:author="李媛" w:date="2026-10-28T08:56:00Z">
                <w:pPr>
                  <w:widowControl/>
                  <w:jc w:val="center"/>
                </w:pPr>
              </w:pPrChange>
            </w:pPr>
            <w:ins w:id="4971" w:author="李媛" w:date="2026-10-19T16:02:00Z">
              <w:r>
                <w:rPr>
                  <w:rFonts w:hint="eastAsia" w:cs="宋体" w:asciiTheme="minorEastAsia" w:hAnsiTheme="minorEastAsia" w:eastAsiaTheme="minorEastAsia"/>
                  <w:color w:val="000000"/>
                  <w:kern w:val="0"/>
                  <w:sz w:val="24"/>
                  <w:szCs w:val="24"/>
                  <w:rPrChange w:id="4972" w:author="李媛" w:date="2026-10-28T10:21:00Z">
                    <w:rPr>
                      <w:rFonts w:hint="eastAsia" w:ascii="微软雅黑" w:hAnsi="微软雅黑" w:eastAsia="微软雅黑" w:cs="宋体"/>
                      <w:color w:val="000000"/>
                      <w:kern w:val="0"/>
                      <w:sz w:val="20"/>
                      <w:szCs w:val="20"/>
                    </w:rPr>
                  </w:rPrChange>
                </w:rPr>
                <w:t>洗衣液</w:t>
              </w:r>
            </w:ins>
          </w:p>
        </w:tc>
        <w:tc>
          <w:tcPr>
            <w:tcW w:w="4536" w:type="dxa"/>
            <w:tcBorders>
              <w:top w:val="nil"/>
              <w:left w:val="nil"/>
              <w:bottom w:val="single" w:color="auto" w:sz="4" w:space="0"/>
              <w:right w:val="single" w:color="auto" w:sz="4" w:space="0"/>
            </w:tcBorders>
            <w:shd w:val="clear" w:color="auto" w:fill="auto"/>
            <w:vAlign w:val="center"/>
            <w:tcPrChange w:id="4973"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4975" w:author="李媛" w:date="2026-10-28T09:32:00Z"/>
                <w:rFonts w:cs="宋体" w:asciiTheme="minorEastAsia" w:hAnsiTheme="minorEastAsia" w:eastAsiaTheme="minorEastAsia"/>
                <w:color w:val="000000"/>
                <w:kern w:val="0"/>
                <w:sz w:val="24"/>
                <w:szCs w:val="24"/>
                <w:rPrChange w:id="4976" w:author="李媛" w:date="2026-10-28T10:21:00Z">
                  <w:rPr>
                    <w:ins w:id="4977" w:author="李媛" w:date="2026-10-28T09:32:00Z"/>
                    <w:rFonts w:ascii="微软雅黑" w:hAnsi="微软雅黑" w:eastAsia="微软雅黑" w:cs="宋体"/>
                    <w:color w:val="000000"/>
                    <w:kern w:val="0"/>
                    <w:sz w:val="20"/>
                    <w:szCs w:val="20"/>
                  </w:rPr>
                </w:rPrChange>
              </w:rPr>
              <w:pPrChange w:id="4974" w:author="李媛" w:date="2026-10-28T09:02:00Z">
                <w:pPr>
                  <w:widowControl/>
                  <w:jc w:val="center"/>
                </w:pPr>
              </w:pPrChange>
            </w:pPr>
            <w:ins w:id="4978" w:author="李媛" w:date="2026-10-23T10:42:00Z">
              <w:r>
                <w:rPr>
                  <w:rFonts w:hint="eastAsia" w:cs="宋体" w:asciiTheme="minorEastAsia" w:hAnsiTheme="minorEastAsia" w:eastAsiaTheme="minorEastAsia"/>
                  <w:color w:val="000000"/>
                  <w:kern w:val="0"/>
                  <w:sz w:val="24"/>
                  <w:szCs w:val="24"/>
                  <w:rPrChange w:id="4979" w:author="李媛" w:date="2026-10-28T10:21:00Z">
                    <w:rPr>
                      <w:rFonts w:hint="eastAsia" w:ascii="微软雅黑" w:hAnsi="微软雅黑" w:eastAsia="微软雅黑" w:cs="宋体"/>
                      <w:color w:val="000000"/>
                      <w:kern w:val="0"/>
                      <w:sz w:val="20"/>
                      <w:szCs w:val="20"/>
                    </w:rPr>
                  </w:rPrChange>
                </w:rPr>
                <w:t>规格：</w:t>
              </w:r>
            </w:ins>
            <w:ins w:id="4980" w:author="李媛" w:date="2026-10-23T10:42:00Z">
              <w:r>
                <w:rPr>
                  <w:rFonts w:cs="宋体" w:asciiTheme="minorEastAsia" w:hAnsiTheme="minorEastAsia" w:eastAsiaTheme="minorEastAsia"/>
                  <w:color w:val="000000"/>
                  <w:kern w:val="0"/>
                  <w:sz w:val="24"/>
                  <w:szCs w:val="24"/>
                  <w:rPrChange w:id="4981" w:author="李媛" w:date="2026-10-28T10:21:00Z">
                    <w:rPr>
                      <w:rFonts w:ascii="宋体" w:hAnsi="宋体" w:eastAsia="宋体" w:cs="宋体"/>
                      <w:kern w:val="0"/>
                      <w:szCs w:val="21"/>
                    </w:rPr>
                  </w:rPrChange>
                </w:rPr>
                <w:t>3</w:t>
              </w:r>
            </w:ins>
            <w:ins w:id="4982" w:author="李媛" w:date="2026-10-28T09:32:00Z">
              <w:r>
                <w:rPr>
                  <w:rFonts w:cs="宋体" w:asciiTheme="minorEastAsia" w:hAnsiTheme="minorEastAsia" w:eastAsiaTheme="minorEastAsia"/>
                  <w:color w:val="000000"/>
                  <w:kern w:val="0"/>
                  <w:sz w:val="24"/>
                  <w:szCs w:val="24"/>
                  <w:rPrChange w:id="4983" w:author="李媛" w:date="2026-10-28T10:21:00Z">
                    <w:rPr>
                      <w:rFonts w:ascii="微软雅黑" w:hAnsi="微软雅黑" w:eastAsia="微软雅黑" w:cs="宋体"/>
                      <w:color w:val="000000"/>
                      <w:kern w:val="0"/>
                      <w:sz w:val="20"/>
                      <w:szCs w:val="20"/>
                    </w:rPr>
                  </w:rPrChange>
                </w:rPr>
                <w:t>KG</w:t>
              </w:r>
            </w:ins>
            <w:ins w:id="4984" w:author="李媛" w:date="2026-10-23T10:42:00Z">
              <w:r>
                <w:rPr>
                  <w:rFonts w:cs="宋体" w:asciiTheme="minorEastAsia" w:hAnsiTheme="minorEastAsia" w:eastAsiaTheme="minorEastAsia"/>
                  <w:color w:val="000000"/>
                  <w:kern w:val="0"/>
                  <w:sz w:val="24"/>
                  <w:szCs w:val="24"/>
                  <w:rPrChange w:id="4985" w:author="李媛" w:date="2026-10-28T10:21:00Z">
                    <w:rPr>
                      <w:rFonts w:ascii="宋体" w:hAnsi="宋体" w:eastAsia="宋体" w:cs="宋体"/>
                      <w:kern w:val="0"/>
                      <w:szCs w:val="21"/>
                    </w:rPr>
                  </w:rPrChange>
                </w:rPr>
                <w:t>（含）</w:t>
              </w:r>
            </w:ins>
            <w:ins w:id="4986" w:author="李媛" w:date="2026-10-23T10:42:00Z">
              <w:r>
                <w:rPr>
                  <w:rFonts w:hint="eastAsia" w:cs="宋体" w:asciiTheme="minorEastAsia" w:hAnsiTheme="minorEastAsia" w:eastAsiaTheme="minorEastAsia"/>
                  <w:color w:val="000000"/>
                  <w:kern w:val="0"/>
                  <w:sz w:val="24"/>
                  <w:szCs w:val="24"/>
                  <w:rPrChange w:id="4987" w:author="李媛" w:date="2026-10-28T10:21:00Z">
                    <w:rPr>
                      <w:rFonts w:hint="eastAsia" w:ascii="宋体" w:hAnsi="宋体" w:eastAsia="宋体" w:cs="宋体"/>
                      <w:kern w:val="0"/>
                      <w:szCs w:val="21"/>
                    </w:rPr>
                  </w:rPrChange>
                </w:rPr>
                <w:t>以上</w:t>
              </w:r>
            </w:ins>
          </w:p>
          <w:p>
            <w:pPr>
              <w:widowControl/>
              <w:snapToGrid w:val="0"/>
              <w:jc w:val="left"/>
              <w:rPr>
                <w:ins w:id="4989" w:author="李媛" w:date="2026-10-28T09:32:00Z"/>
                <w:rFonts w:cs="宋体" w:asciiTheme="minorEastAsia" w:hAnsiTheme="minorEastAsia" w:eastAsiaTheme="minorEastAsia"/>
                <w:color w:val="000000"/>
                <w:kern w:val="0"/>
                <w:sz w:val="24"/>
                <w:szCs w:val="24"/>
                <w:rPrChange w:id="4990" w:author="李媛" w:date="2026-10-28T10:21:00Z">
                  <w:rPr>
                    <w:ins w:id="4991" w:author="李媛" w:date="2026-10-28T09:32:00Z"/>
                    <w:rFonts w:ascii="微软雅黑" w:hAnsi="微软雅黑" w:eastAsia="微软雅黑" w:cs="宋体"/>
                    <w:color w:val="000000"/>
                    <w:kern w:val="0"/>
                    <w:sz w:val="20"/>
                    <w:szCs w:val="20"/>
                  </w:rPr>
                </w:rPrChange>
              </w:rPr>
              <w:pPrChange w:id="4988" w:author="李媛" w:date="2026-10-28T09:02:00Z">
                <w:pPr>
                  <w:widowControl/>
                  <w:jc w:val="center"/>
                </w:pPr>
              </w:pPrChange>
            </w:pPr>
            <w:ins w:id="4992" w:author="李媛" w:date="2026-10-23T10:42:00Z">
              <w:r>
                <w:rPr>
                  <w:rFonts w:cs="宋体" w:asciiTheme="minorEastAsia" w:hAnsiTheme="minorEastAsia" w:eastAsiaTheme="minorEastAsia"/>
                  <w:color w:val="000000"/>
                  <w:kern w:val="0"/>
                  <w:sz w:val="24"/>
                  <w:szCs w:val="24"/>
                  <w:rPrChange w:id="4993" w:author="李媛" w:date="2026-10-28T10:21:00Z">
                    <w:rPr>
                      <w:rFonts w:ascii="微软雅黑" w:hAnsi="微软雅黑" w:eastAsia="微软雅黑" w:cs="宋体"/>
                      <w:color w:val="000000"/>
                      <w:kern w:val="0"/>
                      <w:sz w:val="20"/>
                      <w:szCs w:val="20"/>
                    </w:rPr>
                  </w:rPrChange>
                </w:rPr>
                <w:t>包装：瓶装</w:t>
              </w:r>
            </w:ins>
          </w:p>
          <w:p>
            <w:pPr>
              <w:widowControl/>
              <w:snapToGrid w:val="0"/>
              <w:jc w:val="left"/>
              <w:rPr>
                <w:ins w:id="4995" w:author="李媛" w:date="2026-10-23T10:42:00Z"/>
                <w:rFonts w:cs="宋体" w:asciiTheme="minorEastAsia" w:hAnsiTheme="minorEastAsia" w:eastAsiaTheme="minorEastAsia"/>
                <w:color w:val="000000"/>
                <w:kern w:val="0"/>
                <w:sz w:val="24"/>
                <w:szCs w:val="24"/>
                <w:rPrChange w:id="4996" w:author="李媛" w:date="2026-10-28T10:21:00Z">
                  <w:rPr>
                    <w:ins w:id="4997" w:author="李媛" w:date="2026-10-23T10:42:00Z"/>
                    <w:rFonts w:ascii="微软雅黑" w:hAnsi="微软雅黑" w:eastAsia="微软雅黑" w:cs="宋体"/>
                    <w:color w:val="000000"/>
                    <w:kern w:val="0"/>
                    <w:sz w:val="20"/>
                    <w:szCs w:val="20"/>
                  </w:rPr>
                </w:rPrChange>
              </w:rPr>
              <w:pPrChange w:id="4994" w:author="李媛" w:date="2026-10-28T09:02:00Z">
                <w:pPr>
                  <w:widowControl/>
                  <w:jc w:val="center"/>
                </w:pPr>
              </w:pPrChange>
            </w:pPr>
            <w:ins w:id="4998" w:author="李媛" w:date="2026-10-28T09:31:00Z">
              <w:r>
                <w:rPr>
                  <w:rFonts w:cs="宋体" w:asciiTheme="minorEastAsia" w:hAnsiTheme="minorEastAsia" w:eastAsiaTheme="minorEastAsia"/>
                  <w:color w:val="000000"/>
                  <w:kern w:val="0"/>
                  <w:sz w:val="24"/>
                  <w:szCs w:val="24"/>
                  <w:rPrChange w:id="4999" w:author="李媛" w:date="2026-10-28T10:21:00Z">
                    <w:rPr>
                      <w:rFonts w:ascii="微软雅黑" w:hAnsi="微软雅黑" w:eastAsia="微软雅黑" w:cs="宋体"/>
                      <w:color w:val="000000"/>
                      <w:kern w:val="0"/>
                      <w:sz w:val="20"/>
                      <w:szCs w:val="20"/>
                    </w:rPr>
                  </w:rPrChange>
                </w:rPr>
                <w:t>品质要求</w:t>
              </w:r>
            </w:ins>
            <w:ins w:id="5000" w:author="李媛" w:date="2026-10-23T10:42:00Z">
              <w:r>
                <w:rPr>
                  <w:rFonts w:cs="宋体" w:asciiTheme="minorEastAsia" w:hAnsiTheme="minorEastAsia" w:eastAsiaTheme="minorEastAsia"/>
                  <w:color w:val="000000"/>
                  <w:kern w:val="0"/>
                  <w:sz w:val="24"/>
                  <w:szCs w:val="24"/>
                  <w:rPrChange w:id="5001" w:author="李媛" w:date="2026-10-28T10:21:00Z">
                    <w:rPr>
                      <w:rFonts w:ascii="微软雅黑" w:hAnsi="微软雅黑" w:eastAsia="微软雅黑" w:cs="宋体"/>
                      <w:color w:val="000000"/>
                      <w:kern w:val="0"/>
                      <w:sz w:val="20"/>
                      <w:szCs w:val="20"/>
                    </w:rPr>
                  </w:rPrChange>
                </w:rPr>
                <w:t>：</w:t>
              </w:r>
            </w:ins>
            <w:ins w:id="5002" w:author="李媛" w:date="2026-10-23T10:43:00Z">
              <w:r>
                <w:rPr>
                  <w:rFonts w:hint="eastAsia" w:cs="宋体" w:asciiTheme="minorEastAsia" w:hAnsiTheme="minorEastAsia" w:eastAsiaTheme="minorEastAsia"/>
                  <w:color w:val="000000"/>
                  <w:kern w:val="0"/>
                  <w:sz w:val="24"/>
                  <w:szCs w:val="24"/>
                  <w:rPrChange w:id="5003" w:author="李媛" w:date="2026-10-28T10:21:00Z">
                    <w:rPr>
                      <w:rFonts w:hint="eastAsia" w:ascii="微软雅黑" w:hAnsi="微软雅黑" w:eastAsia="微软雅黑" w:cs="宋体"/>
                      <w:color w:val="000000"/>
                      <w:kern w:val="0"/>
                      <w:sz w:val="20"/>
                      <w:szCs w:val="20"/>
                    </w:rPr>
                  </w:rPrChange>
                </w:rPr>
                <w:t>除菌除</w:t>
              </w:r>
            </w:ins>
            <w:ins w:id="5004" w:author="李媛" w:date="2026-10-23T10:43:00Z">
              <w:r>
                <w:rPr>
                  <w:rFonts w:hint="eastAsia" w:cs="宋体" w:asciiTheme="minorEastAsia" w:hAnsiTheme="minorEastAsia" w:eastAsiaTheme="minorEastAsia"/>
                  <w:color w:val="000000"/>
                  <w:kern w:val="0"/>
                  <w:sz w:val="24"/>
                  <w:szCs w:val="24"/>
                  <w:rPrChange w:id="5005" w:author="李媛" w:date="2026-10-28T10:21:00Z">
                    <w:rPr>
                      <w:rFonts w:hint="eastAsia" w:ascii="微软雅黑" w:hAnsi="微软雅黑" w:eastAsia="微软雅黑" w:cs="宋体"/>
                      <w:color w:val="000000"/>
                      <w:kern w:val="0"/>
                      <w:sz w:val="20"/>
                      <w:szCs w:val="20"/>
                    </w:rPr>
                  </w:rPrChange>
                </w:rPr>
                <w:t>螨</w:t>
              </w:r>
            </w:ins>
            <w:ins w:id="5006" w:author="李媛" w:date="2026-10-23T10:43:00Z">
              <w:r>
                <w:rPr>
                  <w:rFonts w:hint="eastAsia" w:cs="宋体" w:asciiTheme="minorEastAsia" w:hAnsiTheme="minorEastAsia" w:eastAsiaTheme="minorEastAsia"/>
                  <w:color w:val="000000"/>
                  <w:kern w:val="0"/>
                  <w:sz w:val="24"/>
                  <w:szCs w:val="24"/>
                  <w:rPrChange w:id="5007" w:author="李媛" w:date="2026-10-28T10:21:00Z">
                    <w:rPr>
                      <w:rFonts w:hint="eastAsia" w:ascii="微软雅黑" w:hAnsi="微软雅黑" w:eastAsia="微软雅黑" w:cs="宋体"/>
                      <w:color w:val="000000"/>
                      <w:kern w:val="0"/>
                      <w:sz w:val="20"/>
                      <w:szCs w:val="20"/>
                    </w:rPr>
                  </w:rPrChange>
                </w:rPr>
                <w:t>、深层清洁、长效抑菌、</w:t>
              </w:r>
            </w:ins>
            <w:ins w:id="5008" w:author="李媛" w:date="2026-10-23T10:44:00Z">
              <w:r>
                <w:rPr>
                  <w:rFonts w:hint="eastAsia" w:cs="宋体" w:asciiTheme="minorEastAsia" w:hAnsiTheme="minorEastAsia" w:eastAsiaTheme="minorEastAsia"/>
                  <w:color w:val="000000"/>
                  <w:kern w:val="0"/>
                  <w:sz w:val="24"/>
                  <w:szCs w:val="24"/>
                  <w:rPrChange w:id="5009" w:author="李媛" w:date="2026-10-28T10:21:00Z">
                    <w:rPr>
                      <w:rFonts w:hint="eastAsia" w:ascii="微软雅黑" w:hAnsi="微软雅黑" w:eastAsia="微软雅黑" w:cs="宋体"/>
                      <w:color w:val="000000"/>
                      <w:kern w:val="0"/>
                      <w:sz w:val="20"/>
                      <w:szCs w:val="20"/>
                    </w:rPr>
                  </w:rPrChange>
                </w:rPr>
                <w:t>配方温和、不含磷</w:t>
              </w:r>
            </w:ins>
          </w:p>
          <w:p>
            <w:pPr>
              <w:widowControl/>
              <w:snapToGrid w:val="0"/>
              <w:jc w:val="left"/>
              <w:rPr>
                <w:ins w:id="5011" w:author="李媛" w:date="2026-10-19T16:02:00Z"/>
                <w:rFonts w:cs="宋体" w:asciiTheme="minorEastAsia" w:hAnsiTheme="minorEastAsia" w:eastAsiaTheme="minorEastAsia"/>
                <w:color w:val="000000"/>
                <w:kern w:val="0"/>
                <w:sz w:val="24"/>
                <w:szCs w:val="24"/>
                <w:rPrChange w:id="5012" w:author="李媛" w:date="2026-10-28T10:21:00Z">
                  <w:rPr>
                    <w:ins w:id="5013" w:author="李媛" w:date="2026-10-19T16:02:00Z"/>
                    <w:rFonts w:ascii="微软雅黑" w:hAnsi="微软雅黑" w:eastAsia="微软雅黑" w:cs="宋体"/>
                    <w:color w:val="000000"/>
                    <w:kern w:val="0"/>
                    <w:sz w:val="20"/>
                    <w:szCs w:val="20"/>
                  </w:rPr>
                </w:rPrChange>
              </w:rPr>
              <w:pPrChange w:id="5010" w:author="李媛" w:date="2026-10-28T09:02:00Z">
                <w:pPr>
                  <w:widowControl/>
                  <w:jc w:val="center"/>
                </w:pPr>
              </w:pPrChange>
            </w:pPr>
            <w:ins w:id="5014" w:author="李媛" w:date="2026-10-28T09:37:00Z">
              <w:r>
                <w:rPr>
                  <w:rFonts w:cs="宋体" w:asciiTheme="minorEastAsia" w:hAnsiTheme="minorEastAsia" w:eastAsiaTheme="minorEastAsia"/>
                  <w:color w:val="000000"/>
                  <w:kern w:val="0"/>
                  <w:sz w:val="24"/>
                  <w:szCs w:val="24"/>
                  <w:rPrChange w:id="5015" w:author="李媛" w:date="2026-10-28T10:21:00Z">
                    <w:rPr>
                      <w:rFonts w:ascii="微软雅黑" w:hAnsi="微软雅黑" w:eastAsia="微软雅黑" w:cs="宋体"/>
                      <w:color w:val="000000"/>
                      <w:kern w:val="0"/>
                      <w:sz w:val="20"/>
                      <w:szCs w:val="20"/>
                    </w:rPr>
                  </w:rPrChange>
                </w:rPr>
                <w:t>报价</w:t>
              </w:r>
            </w:ins>
            <w:ins w:id="5016" w:author="李媛" w:date="2026-10-28T09:38:00Z">
              <w:r>
                <w:rPr>
                  <w:rFonts w:cs="宋体" w:asciiTheme="minorEastAsia" w:hAnsiTheme="minorEastAsia" w:eastAsiaTheme="minorEastAsia"/>
                  <w:color w:val="000000"/>
                  <w:kern w:val="0"/>
                  <w:sz w:val="24"/>
                  <w:szCs w:val="24"/>
                  <w:rPrChange w:id="5017" w:author="李媛" w:date="2026-10-28T10:21:00Z">
                    <w:rPr>
                      <w:rFonts w:ascii="微软雅黑" w:hAnsi="微软雅黑" w:eastAsia="微软雅黑" w:cs="宋体"/>
                      <w:color w:val="000000"/>
                      <w:kern w:val="0"/>
                      <w:sz w:val="20"/>
                      <w:szCs w:val="20"/>
                    </w:rPr>
                  </w:rPrChange>
                </w:rPr>
                <w:t>规格</w:t>
              </w:r>
            </w:ins>
            <w:ins w:id="5018" w:author="李媛" w:date="2026-10-23T10:42:00Z">
              <w:r>
                <w:rPr>
                  <w:rFonts w:cs="宋体" w:asciiTheme="minorEastAsia" w:hAnsiTheme="minorEastAsia" w:eastAsiaTheme="minorEastAsia"/>
                  <w:color w:val="000000"/>
                  <w:kern w:val="0"/>
                  <w:sz w:val="24"/>
                  <w:szCs w:val="24"/>
                  <w:rPrChange w:id="5019" w:author="李媛" w:date="2026-10-28T10:21:00Z">
                    <w:rPr>
                      <w:rFonts w:ascii="微软雅黑" w:hAnsi="微软雅黑" w:eastAsia="微软雅黑" w:cs="宋体"/>
                      <w:color w:val="000000"/>
                      <w:kern w:val="0"/>
                      <w:sz w:val="20"/>
                      <w:szCs w:val="20"/>
                    </w:rPr>
                  </w:rPrChange>
                </w:rPr>
                <w:t>：元/</w:t>
              </w:r>
            </w:ins>
            <w:ins w:id="5020" w:author="李媛" w:date="2026-10-23T10:42:00Z">
              <w:r>
                <w:rPr>
                  <w:rFonts w:hint="eastAsia" w:cs="宋体" w:asciiTheme="minorEastAsia" w:hAnsiTheme="minorEastAsia" w:eastAsiaTheme="minorEastAsia"/>
                  <w:color w:val="000000"/>
                  <w:kern w:val="0"/>
                  <w:sz w:val="24"/>
                  <w:szCs w:val="24"/>
                  <w:rPrChange w:id="5021" w:author="李媛" w:date="2026-10-28T10:21:00Z">
                    <w:rPr>
                      <w:rFonts w:hint="eastAsia"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5022"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024" w:author="李媛" w:date="2026-10-19T16:02:00Z"/>
                <w:rFonts w:cs="宋体" w:asciiTheme="minorEastAsia" w:hAnsiTheme="minorEastAsia" w:eastAsiaTheme="minorEastAsia"/>
                <w:color w:val="000000"/>
                <w:kern w:val="0"/>
                <w:sz w:val="24"/>
                <w:szCs w:val="24"/>
                <w:rPrChange w:id="5025" w:author="李媛" w:date="2026-10-28T10:21:00Z">
                  <w:rPr>
                    <w:ins w:id="5026" w:author="李媛" w:date="2026-10-19T16:02:00Z"/>
                    <w:rFonts w:ascii="微软雅黑" w:hAnsi="微软雅黑" w:eastAsia="微软雅黑" w:cs="宋体"/>
                    <w:color w:val="000000"/>
                    <w:kern w:val="0"/>
                    <w:sz w:val="20"/>
                    <w:szCs w:val="20"/>
                  </w:rPr>
                </w:rPrChange>
              </w:rPr>
              <w:pPrChange w:id="5023" w:author="李媛" w:date="2026-10-28T08:56:00Z">
                <w:pPr>
                  <w:widowControl/>
                  <w:jc w:val="center"/>
                </w:pPr>
              </w:pPrChange>
            </w:pPr>
            <w:ins w:id="5027" w:author="李媛" w:date="2026-10-19T16:02:00Z">
              <w:r>
                <w:rPr>
                  <w:rFonts w:hint="eastAsia" w:cs="宋体" w:asciiTheme="minorEastAsia" w:hAnsiTheme="minorEastAsia" w:eastAsiaTheme="minorEastAsia"/>
                  <w:color w:val="000000"/>
                  <w:kern w:val="0"/>
                  <w:sz w:val="24"/>
                  <w:szCs w:val="24"/>
                  <w:rPrChange w:id="5028" w:author="李媛" w:date="2026-10-28T10:21:00Z">
                    <w:rPr>
                      <w:rFonts w:hint="eastAsia" w:ascii="微软雅黑" w:hAnsi="微软雅黑" w:eastAsia="微软雅黑" w:cs="宋体"/>
                      <w:color w:val="000000"/>
                      <w:kern w:val="0"/>
                      <w:sz w:val="20"/>
                      <w:szCs w:val="20"/>
                    </w:rPr>
                  </w:rPrChange>
                </w:rPr>
                <w:t>蓝月亮、立白、</w:t>
              </w:r>
            </w:ins>
            <w:ins w:id="5029" w:author="李媛" w:date="2026-10-19T16:02:00Z">
              <w:r>
                <w:rPr>
                  <w:rFonts w:hint="eastAsia" w:cs="宋体" w:asciiTheme="minorEastAsia" w:hAnsiTheme="minorEastAsia" w:eastAsiaTheme="minorEastAsia"/>
                  <w:color w:val="000000"/>
                  <w:kern w:val="0"/>
                  <w:sz w:val="24"/>
                  <w:szCs w:val="24"/>
                  <w:rPrChange w:id="5030" w:author="李媛" w:date="2026-10-28T10:21:00Z">
                    <w:rPr>
                      <w:rFonts w:hint="eastAsia" w:ascii="微软雅黑" w:hAnsi="微软雅黑" w:eastAsia="微软雅黑" w:cs="宋体"/>
                      <w:color w:val="000000"/>
                      <w:kern w:val="0"/>
                      <w:sz w:val="20"/>
                      <w:szCs w:val="20"/>
                    </w:rPr>
                  </w:rPrChange>
                </w:rPr>
                <w:t>汰</w:t>
              </w:r>
            </w:ins>
            <w:ins w:id="5031" w:author="李媛" w:date="2026-10-19T16:02:00Z">
              <w:r>
                <w:rPr>
                  <w:rFonts w:hint="eastAsia" w:cs="宋体" w:asciiTheme="minorEastAsia" w:hAnsiTheme="minorEastAsia" w:eastAsiaTheme="minorEastAsia"/>
                  <w:color w:val="000000"/>
                  <w:kern w:val="0"/>
                  <w:sz w:val="24"/>
                  <w:szCs w:val="24"/>
                  <w:rPrChange w:id="5032" w:author="李媛" w:date="2026-10-28T10:21:00Z">
                    <w:rPr>
                      <w:rFonts w:hint="eastAsia" w:ascii="微软雅黑" w:hAnsi="微软雅黑" w:eastAsia="微软雅黑" w:cs="宋体"/>
                      <w:color w:val="000000"/>
                      <w:kern w:val="0"/>
                      <w:sz w:val="20"/>
                      <w:szCs w:val="20"/>
                    </w:rPr>
                  </w:rPrChange>
                </w:rPr>
                <w:t>渍</w:t>
              </w:r>
            </w:ins>
          </w:p>
        </w:tc>
      </w:tr>
      <w:tr>
        <w:tblPrEx>
          <w:tblCellMar>
            <w:top w:w="0" w:type="dxa"/>
            <w:left w:w="108" w:type="dxa"/>
            <w:bottom w:w="0" w:type="dxa"/>
            <w:right w:w="108" w:type="dxa"/>
          </w:tblCellMar>
          <w:tblPrExChange w:id="5034" w:author="ccb" w:date="2026-10-30T17:59:23Z">
            <w:tblPrEx>
              <w:tblCellMar>
                <w:top w:w="0" w:type="dxa"/>
                <w:left w:w="108" w:type="dxa"/>
                <w:bottom w:w="0" w:type="dxa"/>
                <w:right w:w="108" w:type="dxa"/>
              </w:tblCellMar>
            </w:tblPrEx>
          </w:tblPrExChange>
        </w:tblPrEx>
        <w:trPr>
          <w:cantSplit/>
          <w:trHeight w:val="20" w:hRule="atLeast"/>
          <w:ins w:id="5033" w:author="李媛" w:date="2026-10-26T15:14:00Z"/>
        </w:trPr>
        <w:tc>
          <w:tcPr>
            <w:tcW w:w="724" w:type="dxa"/>
            <w:vMerge w:val="continue"/>
            <w:tcBorders>
              <w:left w:val="single" w:color="auto" w:sz="4" w:space="0"/>
              <w:right w:val="single" w:color="auto" w:sz="4" w:space="0"/>
            </w:tcBorders>
            <w:vAlign w:val="center"/>
            <w:tcPrChange w:id="5035"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036" w:author="李媛" w:date="2026-10-28T08:58:00Z"/>
                <w:rFonts w:cs="宋体" w:asciiTheme="minorEastAsia" w:hAnsiTheme="minorEastAsia" w:eastAsiaTheme="minorEastAsia"/>
                <w:color w:val="000000"/>
                <w:kern w:val="0"/>
                <w:sz w:val="24"/>
                <w:szCs w:val="24"/>
                <w:rPrChange w:id="5037" w:author="李媛" w:date="2026-10-28T10:21:00Z">
                  <w:rPr>
                    <w:ins w:id="5038"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039"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041" w:author="李媛" w:date="2026-10-26T15:14:00Z"/>
                <w:rFonts w:cs="宋体" w:asciiTheme="minorEastAsia" w:hAnsiTheme="minorEastAsia" w:eastAsiaTheme="minorEastAsia"/>
                <w:color w:val="000000"/>
                <w:kern w:val="0"/>
                <w:sz w:val="24"/>
                <w:szCs w:val="24"/>
                <w:rPrChange w:id="5042" w:author="李媛" w:date="2026-10-28T10:21:00Z">
                  <w:rPr>
                    <w:ins w:id="5043" w:author="李媛" w:date="2026-10-26T15:14:00Z"/>
                    <w:rFonts w:ascii="微软雅黑" w:hAnsi="微软雅黑" w:eastAsia="微软雅黑" w:cs="宋体"/>
                    <w:color w:val="000000"/>
                    <w:kern w:val="0"/>
                    <w:sz w:val="20"/>
                    <w:szCs w:val="20"/>
                  </w:rPr>
                </w:rPrChange>
              </w:rPr>
              <w:pPrChange w:id="5040" w:author="李媛" w:date="2026-10-30T10:56:00Z">
                <w:pPr>
                  <w:widowControl/>
                  <w:jc w:val="center"/>
                </w:pPr>
              </w:pPrChange>
            </w:pPr>
            <w:ins w:id="5044" w:author="李媛" w:date="2026-10-26T16:18:00Z">
              <w:r>
                <w:rPr>
                  <w:rFonts w:cs="宋体" w:asciiTheme="minorEastAsia" w:hAnsiTheme="minorEastAsia" w:eastAsiaTheme="minorEastAsia"/>
                  <w:color w:val="000000"/>
                  <w:kern w:val="0"/>
                  <w:sz w:val="24"/>
                  <w:szCs w:val="24"/>
                  <w:rPrChange w:id="5045" w:author="李媛" w:date="2026-10-28T10:21:00Z">
                    <w:rPr>
                      <w:rFonts w:ascii="微软雅黑" w:hAnsi="微软雅黑" w:eastAsia="微软雅黑" w:cs="宋体"/>
                      <w:color w:val="000000"/>
                      <w:kern w:val="0"/>
                      <w:sz w:val="20"/>
                      <w:szCs w:val="20"/>
                    </w:rPr>
                  </w:rPrChange>
                </w:rPr>
                <w:t>6</w:t>
              </w:r>
            </w:ins>
            <w:ins w:id="5046" w:author="李媛" w:date="2026-10-30T10:56:00Z">
              <w:r>
                <w:rPr>
                  <w:rFonts w:hint="eastAsia" w:cs="宋体" w:asciiTheme="minorEastAsia" w:hAnsiTheme="minorEastAsia"/>
                  <w:color w:val="000000"/>
                  <w:kern w:val="0"/>
                  <w:sz w:val="24"/>
                  <w:szCs w:val="24"/>
                </w:rPr>
                <w:t>5</w:t>
              </w:r>
            </w:ins>
          </w:p>
        </w:tc>
        <w:tc>
          <w:tcPr>
            <w:tcW w:w="1276" w:type="dxa"/>
            <w:tcBorders>
              <w:top w:val="nil"/>
              <w:left w:val="nil"/>
              <w:bottom w:val="single" w:color="auto" w:sz="4" w:space="0"/>
              <w:right w:val="single" w:color="auto" w:sz="4" w:space="0"/>
            </w:tcBorders>
            <w:shd w:val="clear" w:color="auto" w:fill="auto"/>
            <w:vAlign w:val="center"/>
            <w:tcPrChange w:id="5047"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049" w:author="李媛" w:date="2026-10-26T15:14:00Z"/>
                <w:rFonts w:cs="宋体" w:asciiTheme="minorEastAsia" w:hAnsiTheme="minorEastAsia" w:eastAsiaTheme="minorEastAsia"/>
                <w:color w:val="000000"/>
                <w:kern w:val="0"/>
                <w:sz w:val="24"/>
                <w:szCs w:val="24"/>
                <w:rPrChange w:id="5050" w:author="李媛" w:date="2026-10-28T10:21:00Z">
                  <w:rPr>
                    <w:ins w:id="5051" w:author="李媛" w:date="2026-10-26T15:14:00Z"/>
                    <w:rFonts w:ascii="微软雅黑" w:hAnsi="微软雅黑" w:eastAsia="微软雅黑" w:cs="宋体"/>
                    <w:color w:val="000000"/>
                    <w:kern w:val="0"/>
                    <w:sz w:val="20"/>
                    <w:szCs w:val="20"/>
                  </w:rPr>
                </w:rPrChange>
              </w:rPr>
              <w:pPrChange w:id="5048" w:author="李媛" w:date="2026-10-28T08:56:00Z">
                <w:pPr>
                  <w:widowControl/>
                  <w:jc w:val="center"/>
                </w:pPr>
              </w:pPrChange>
            </w:pPr>
            <w:ins w:id="5052" w:author="李媛" w:date="2026-10-26T15:15:00Z">
              <w:r>
                <w:rPr>
                  <w:rFonts w:hint="eastAsia" w:cs="宋体" w:asciiTheme="minorEastAsia" w:hAnsiTheme="minorEastAsia" w:eastAsiaTheme="minorEastAsia"/>
                  <w:color w:val="000000"/>
                  <w:kern w:val="0"/>
                  <w:sz w:val="24"/>
                  <w:szCs w:val="24"/>
                  <w:rPrChange w:id="5053" w:author="李媛" w:date="2026-10-28T10:21:00Z">
                    <w:rPr>
                      <w:rFonts w:hint="eastAsia" w:ascii="微软雅黑" w:hAnsi="微软雅黑" w:eastAsia="微软雅黑" w:cs="宋体"/>
                      <w:color w:val="000000"/>
                      <w:kern w:val="0"/>
                      <w:sz w:val="20"/>
                      <w:szCs w:val="20"/>
                    </w:rPr>
                  </w:rPrChange>
                </w:rPr>
                <w:t>洗衣凝珠</w:t>
              </w:r>
            </w:ins>
            <w:ins w:id="5054" w:author="李媛" w:date="2026-10-26T15:15:00Z">
              <w:r>
                <w:rPr>
                  <w:rFonts w:cs="宋体" w:asciiTheme="minorEastAsia" w:hAnsiTheme="minorEastAsia" w:eastAsiaTheme="minorEastAsia"/>
                  <w:color w:val="000000"/>
                  <w:kern w:val="0"/>
                  <w:sz w:val="24"/>
                  <w:szCs w:val="24"/>
                  <w:rPrChange w:id="5055" w:author="李媛" w:date="2026-10-28T10:21:00Z">
                    <w:rPr>
                      <w:rFonts w:ascii="微软雅黑" w:hAnsi="微软雅黑" w:eastAsia="微软雅黑" w:cs="宋体"/>
                      <w:color w:val="000000"/>
                      <w:kern w:val="0"/>
                      <w:sz w:val="20"/>
                      <w:szCs w:val="20"/>
                    </w:rPr>
                  </w:rPrChange>
                </w:rPr>
                <w:t>1</w:t>
              </w:r>
            </w:ins>
          </w:p>
        </w:tc>
        <w:tc>
          <w:tcPr>
            <w:tcW w:w="4536" w:type="dxa"/>
            <w:tcBorders>
              <w:top w:val="nil"/>
              <w:left w:val="nil"/>
              <w:bottom w:val="single" w:color="auto" w:sz="4" w:space="0"/>
              <w:right w:val="single" w:color="auto" w:sz="4" w:space="0"/>
            </w:tcBorders>
            <w:shd w:val="clear" w:color="auto" w:fill="auto"/>
            <w:vAlign w:val="center"/>
            <w:tcPrChange w:id="5056"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058" w:author="李媛" w:date="2026-10-26T15:15:00Z"/>
                <w:rFonts w:cs="宋体" w:asciiTheme="minorEastAsia" w:hAnsiTheme="minorEastAsia" w:eastAsiaTheme="minorEastAsia"/>
                <w:color w:val="000000"/>
                <w:kern w:val="0"/>
                <w:sz w:val="24"/>
                <w:szCs w:val="24"/>
                <w:rPrChange w:id="5059" w:author="李媛" w:date="2026-10-28T10:21:00Z">
                  <w:rPr>
                    <w:ins w:id="5060" w:author="李媛" w:date="2026-10-26T15:15:00Z"/>
                    <w:rFonts w:ascii="微软雅黑" w:hAnsi="微软雅黑" w:eastAsia="微软雅黑" w:cs="宋体"/>
                    <w:color w:val="000000"/>
                    <w:kern w:val="0"/>
                    <w:sz w:val="20"/>
                    <w:szCs w:val="20"/>
                  </w:rPr>
                </w:rPrChange>
              </w:rPr>
              <w:pPrChange w:id="5057" w:author="李媛" w:date="2026-10-28T09:02:00Z">
                <w:pPr>
                  <w:widowControl/>
                  <w:jc w:val="center"/>
                </w:pPr>
              </w:pPrChange>
            </w:pPr>
            <w:ins w:id="5061" w:author="李媛" w:date="2026-10-26T15:15:00Z">
              <w:r>
                <w:rPr>
                  <w:rFonts w:hint="eastAsia" w:cs="宋体" w:asciiTheme="minorEastAsia" w:hAnsiTheme="minorEastAsia" w:eastAsiaTheme="minorEastAsia"/>
                  <w:color w:val="000000"/>
                  <w:kern w:val="0"/>
                  <w:sz w:val="24"/>
                  <w:szCs w:val="24"/>
                  <w:rPrChange w:id="5062" w:author="李媛" w:date="2026-10-28T10:21:00Z">
                    <w:rPr>
                      <w:rFonts w:hint="eastAsia" w:ascii="微软雅黑" w:hAnsi="微软雅黑" w:eastAsia="微软雅黑" w:cs="宋体"/>
                      <w:color w:val="000000"/>
                      <w:kern w:val="0"/>
                      <w:sz w:val="20"/>
                      <w:szCs w:val="20"/>
                    </w:rPr>
                  </w:rPrChange>
                </w:rPr>
                <w:t>规格：</w:t>
              </w:r>
            </w:ins>
            <w:ins w:id="5063" w:author="李媛" w:date="2026-10-26T15:15:00Z">
              <w:r>
                <w:rPr>
                  <w:rFonts w:cs="宋体" w:asciiTheme="minorEastAsia" w:hAnsiTheme="minorEastAsia" w:eastAsiaTheme="minorEastAsia"/>
                  <w:color w:val="000000"/>
                  <w:kern w:val="0"/>
                  <w:sz w:val="24"/>
                  <w:szCs w:val="24"/>
                  <w:rPrChange w:id="5064" w:author="李媛" w:date="2026-10-28T10:21:00Z">
                    <w:rPr>
                      <w:rFonts w:ascii="微软雅黑" w:hAnsi="微软雅黑" w:eastAsia="微软雅黑" w:cs="宋体"/>
                      <w:color w:val="000000"/>
                      <w:kern w:val="0"/>
                      <w:sz w:val="20"/>
                      <w:szCs w:val="20"/>
                    </w:rPr>
                  </w:rPrChange>
                </w:rPr>
                <w:t>50颗/盒（含）以上</w:t>
              </w:r>
            </w:ins>
          </w:p>
          <w:p>
            <w:pPr>
              <w:widowControl/>
              <w:snapToGrid w:val="0"/>
              <w:jc w:val="left"/>
              <w:rPr>
                <w:ins w:id="5066" w:author="李媛" w:date="2026-10-26T15:15:00Z"/>
                <w:rFonts w:cs="宋体" w:asciiTheme="minorEastAsia" w:hAnsiTheme="minorEastAsia" w:eastAsiaTheme="minorEastAsia"/>
                <w:color w:val="000000"/>
                <w:kern w:val="0"/>
                <w:sz w:val="24"/>
                <w:szCs w:val="24"/>
                <w:rPrChange w:id="5067" w:author="李媛" w:date="2026-10-28T10:21:00Z">
                  <w:rPr>
                    <w:ins w:id="5068" w:author="李媛" w:date="2026-10-26T15:15:00Z"/>
                    <w:rFonts w:ascii="微软雅黑" w:hAnsi="微软雅黑" w:eastAsia="微软雅黑" w:cs="宋体"/>
                    <w:color w:val="000000"/>
                    <w:kern w:val="0"/>
                    <w:sz w:val="20"/>
                    <w:szCs w:val="20"/>
                  </w:rPr>
                </w:rPrChange>
              </w:rPr>
              <w:pPrChange w:id="5065" w:author="李媛" w:date="2026-10-28T09:02:00Z">
                <w:pPr>
                  <w:widowControl/>
                  <w:jc w:val="center"/>
                </w:pPr>
              </w:pPrChange>
            </w:pPr>
            <w:ins w:id="5069" w:author="李媛" w:date="2026-10-26T15:15:00Z">
              <w:r>
                <w:rPr>
                  <w:rFonts w:hint="eastAsia" w:cs="宋体" w:asciiTheme="minorEastAsia" w:hAnsiTheme="minorEastAsia" w:eastAsiaTheme="minorEastAsia"/>
                  <w:color w:val="000000"/>
                  <w:kern w:val="0"/>
                  <w:sz w:val="24"/>
                  <w:szCs w:val="24"/>
                  <w:rPrChange w:id="5070" w:author="李媛" w:date="2026-10-28T10:21:00Z">
                    <w:rPr>
                      <w:rFonts w:hint="eastAsia" w:ascii="微软雅黑" w:hAnsi="微软雅黑" w:eastAsia="微软雅黑" w:cs="宋体"/>
                      <w:color w:val="000000"/>
                      <w:kern w:val="0"/>
                      <w:sz w:val="20"/>
                      <w:szCs w:val="20"/>
                    </w:rPr>
                  </w:rPrChange>
                </w:rPr>
                <w:t>包装：盒装</w:t>
              </w:r>
            </w:ins>
          </w:p>
          <w:p>
            <w:pPr>
              <w:widowControl/>
              <w:snapToGrid w:val="0"/>
              <w:jc w:val="left"/>
              <w:rPr>
                <w:ins w:id="5072" w:author="李媛" w:date="2026-10-26T15:15:00Z"/>
                <w:rFonts w:cs="宋体" w:asciiTheme="minorEastAsia" w:hAnsiTheme="minorEastAsia" w:eastAsiaTheme="minorEastAsia"/>
                <w:color w:val="000000"/>
                <w:kern w:val="0"/>
                <w:sz w:val="24"/>
                <w:szCs w:val="24"/>
                <w:rPrChange w:id="5073" w:author="李媛" w:date="2026-10-28T10:21:00Z">
                  <w:rPr>
                    <w:ins w:id="5074" w:author="李媛" w:date="2026-10-26T15:15:00Z"/>
                    <w:rFonts w:ascii="微软雅黑" w:hAnsi="微软雅黑" w:eastAsia="微软雅黑" w:cs="宋体"/>
                    <w:color w:val="000000"/>
                    <w:kern w:val="0"/>
                    <w:sz w:val="20"/>
                    <w:szCs w:val="20"/>
                  </w:rPr>
                </w:rPrChange>
              </w:rPr>
              <w:pPrChange w:id="5071" w:author="李媛" w:date="2026-10-28T09:02:00Z">
                <w:pPr>
                  <w:widowControl/>
                  <w:jc w:val="center"/>
                </w:pPr>
              </w:pPrChange>
            </w:pPr>
            <w:ins w:id="5075" w:author="李媛" w:date="2026-10-28T09:30:00Z">
              <w:r>
                <w:rPr>
                  <w:rFonts w:hint="eastAsia" w:cs="宋体" w:asciiTheme="minorEastAsia" w:hAnsiTheme="minorEastAsia" w:eastAsiaTheme="minorEastAsia"/>
                  <w:color w:val="000000"/>
                  <w:kern w:val="0"/>
                  <w:sz w:val="24"/>
                  <w:szCs w:val="24"/>
                  <w:rPrChange w:id="5076" w:author="李媛" w:date="2026-10-28T10:21:00Z">
                    <w:rPr>
                      <w:rFonts w:hint="eastAsia" w:ascii="微软雅黑" w:hAnsi="微软雅黑" w:eastAsia="微软雅黑" w:cs="宋体"/>
                      <w:color w:val="000000"/>
                      <w:kern w:val="0"/>
                      <w:sz w:val="20"/>
                      <w:szCs w:val="20"/>
                    </w:rPr>
                  </w:rPrChange>
                </w:rPr>
                <w:t>品质要求</w:t>
              </w:r>
            </w:ins>
            <w:ins w:id="5077" w:author="李媛" w:date="2026-10-26T15:15:00Z">
              <w:r>
                <w:rPr>
                  <w:rFonts w:hint="eastAsia" w:cs="宋体" w:asciiTheme="minorEastAsia" w:hAnsiTheme="minorEastAsia" w:eastAsiaTheme="minorEastAsia"/>
                  <w:color w:val="000000"/>
                  <w:kern w:val="0"/>
                  <w:sz w:val="24"/>
                  <w:szCs w:val="24"/>
                  <w:rPrChange w:id="5078" w:author="李媛" w:date="2026-10-28T10:21:00Z">
                    <w:rPr>
                      <w:rFonts w:hint="eastAsia" w:ascii="微软雅黑" w:hAnsi="微软雅黑" w:eastAsia="微软雅黑" w:cs="宋体"/>
                      <w:color w:val="000000"/>
                      <w:kern w:val="0"/>
                      <w:sz w:val="20"/>
                      <w:szCs w:val="20"/>
                    </w:rPr>
                  </w:rPrChange>
                </w:rPr>
                <w:t>：单</w:t>
              </w:r>
            </w:ins>
            <w:ins w:id="5079" w:author="李媛" w:date="2026-10-26T15:15:00Z">
              <w:r>
                <w:rPr>
                  <w:rFonts w:hint="eastAsia" w:cs="宋体" w:asciiTheme="minorEastAsia" w:hAnsiTheme="minorEastAsia" w:eastAsiaTheme="minorEastAsia"/>
                  <w:color w:val="000000"/>
                  <w:kern w:val="0"/>
                  <w:sz w:val="24"/>
                  <w:szCs w:val="24"/>
                  <w:rPrChange w:id="5080" w:author="李媛" w:date="2026-10-28T10:21:00Z">
                    <w:rPr>
                      <w:rFonts w:hint="eastAsia" w:ascii="微软雅黑" w:hAnsi="微软雅黑" w:eastAsia="微软雅黑" w:cs="宋体"/>
                      <w:color w:val="000000"/>
                      <w:kern w:val="0"/>
                      <w:sz w:val="20"/>
                      <w:szCs w:val="20"/>
                    </w:rPr>
                  </w:rPrChange>
                </w:rPr>
                <w:t>腔</w:t>
              </w:r>
            </w:ins>
            <w:ins w:id="5081" w:author="李媛" w:date="2026-10-26T15:19:00Z">
              <w:r>
                <w:rPr>
                  <w:rFonts w:hint="eastAsia" w:cs="宋体" w:asciiTheme="minorEastAsia" w:hAnsiTheme="minorEastAsia" w:eastAsiaTheme="minorEastAsia"/>
                  <w:color w:val="000000"/>
                  <w:kern w:val="0"/>
                  <w:sz w:val="24"/>
                  <w:szCs w:val="24"/>
                  <w:rPrChange w:id="5082" w:author="李媛" w:date="2026-10-28T10:21:00Z">
                    <w:rPr>
                      <w:rFonts w:hint="eastAsia" w:ascii="微软雅黑" w:hAnsi="微软雅黑" w:eastAsia="微软雅黑" w:cs="宋体"/>
                      <w:color w:val="000000"/>
                      <w:kern w:val="0"/>
                      <w:sz w:val="20"/>
                      <w:szCs w:val="20"/>
                    </w:rPr>
                  </w:rPrChange>
                </w:rPr>
                <w:t>基础款</w:t>
              </w:r>
            </w:ins>
            <w:ins w:id="5083" w:author="李媛" w:date="2026-10-26T15:15:00Z">
              <w:r>
                <w:rPr>
                  <w:rFonts w:hint="eastAsia" w:cs="宋体" w:asciiTheme="minorEastAsia" w:hAnsiTheme="minorEastAsia" w:eastAsiaTheme="minorEastAsia"/>
                  <w:color w:val="000000"/>
                  <w:kern w:val="0"/>
                  <w:sz w:val="24"/>
                  <w:szCs w:val="24"/>
                  <w:rPrChange w:id="5084" w:author="李媛" w:date="2026-10-28T10:21:00Z">
                    <w:rPr>
                      <w:rFonts w:hint="eastAsia" w:ascii="微软雅黑" w:hAnsi="微软雅黑" w:eastAsia="微软雅黑" w:cs="宋体"/>
                      <w:color w:val="000000"/>
                      <w:kern w:val="0"/>
                      <w:sz w:val="20"/>
                      <w:szCs w:val="20"/>
                    </w:rPr>
                  </w:rPrChange>
                </w:rPr>
                <w:t>，冷水速溶，除菌除</w:t>
              </w:r>
            </w:ins>
            <w:ins w:id="5085" w:author="李媛" w:date="2026-10-26T15:15:00Z">
              <w:r>
                <w:rPr>
                  <w:rFonts w:hint="eastAsia" w:cs="宋体" w:asciiTheme="minorEastAsia" w:hAnsiTheme="minorEastAsia" w:eastAsiaTheme="minorEastAsia"/>
                  <w:color w:val="000000"/>
                  <w:kern w:val="0"/>
                  <w:sz w:val="24"/>
                  <w:szCs w:val="24"/>
                  <w:rPrChange w:id="5086" w:author="李媛" w:date="2026-10-28T10:21:00Z">
                    <w:rPr>
                      <w:rFonts w:hint="eastAsia" w:ascii="微软雅黑" w:hAnsi="微软雅黑" w:eastAsia="微软雅黑" w:cs="宋体"/>
                      <w:color w:val="000000"/>
                      <w:kern w:val="0"/>
                      <w:sz w:val="20"/>
                      <w:szCs w:val="20"/>
                    </w:rPr>
                  </w:rPrChange>
                </w:rPr>
                <w:t>螨</w:t>
              </w:r>
            </w:ins>
          </w:p>
          <w:p>
            <w:pPr>
              <w:widowControl/>
              <w:snapToGrid w:val="0"/>
              <w:jc w:val="left"/>
              <w:rPr>
                <w:ins w:id="5088" w:author="李媛" w:date="2026-10-26T15:14:00Z"/>
                <w:rFonts w:cs="宋体" w:asciiTheme="minorEastAsia" w:hAnsiTheme="minorEastAsia" w:eastAsiaTheme="minorEastAsia"/>
                <w:color w:val="000000"/>
                <w:kern w:val="0"/>
                <w:sz w:val="24"/>
                <w:szCs w:val="24"/>
                <w:rPrChange w:id="5089" w:author="李媛" w:date="2026-10-28T10:21:00Z">
                  <w:rPr>
                    <w:ins w:id="5090" w:author="李媛" w:date="2026-10-26T15:14:00Z"/>
                    <w:rFonts w:ascii="微软雅黑" w:hAnsi="微软雅黑" w:eastAsia="微软雅黑" w:cs="宋体"/>
                    <w:color w:val="000000"/>
                    <w:kern w:val="0"/>
                    <w:sz w:val="20"/>
                    <w:szCs w:val="20"/>
                  </w:rPr>
                </w:rPrChange>
              </w:rPr>
              <w:pPrChange w:id="5087" w:author="李媛" w:date="2026-10-28T09:02:00Z">
                <w:pPr>
                  <w:widowControl/>
                  <w:jc w:val="center"/>
                </w:pPr>
              </w:pPrChange>
            </w:pPr>
            <w:ins w:id="5091" w:author="李媛" w:date="2026-10-28T09:37:00Z">
              <w:r>
                <w:rPr>
                  <w:rFonts w:hint="eastAsia" w:cs="宋体" w:asciiTheme="minorEastAsia" w:hAnsiTheme="minorEastAsia" w:eastAsiaTheme="minorEastAsia"/>
                  <w:color w:val="000000"/>
                  <w:kern w:val="0"/>
                  <w:sz w:val="24"/>
                  <w:szCs w:val="24"/>
                  <w:rPrChange w:id="5092" w:author="李媛" w:date="2026-10-28T10:21:00Z">
                    <w:rPr>
                      <w:rFonts w:hint="eastAsia" w:ascii="微软雅黑" w:hAnsi="微软雅黑" w:eastAsia="微软雅黑" w:cs="宋体"/>
                      <w:color w:val="000000"/>
                      <w:kern w:val="0"/>
                      <w:sz w:val="20"/>
                      <w:szCs w:val="20"/>
                    </w:rPr>
                  </w:rPrChange>
                </w:rPr>
                <w:t>报价</w:t>
              </w:r>
            </w:ins>
            <w:ins w:id="5093" w:author="李媛" w:date="2026-10-28T09:38:00Z">
              <w:r>
                <w:rPr>
                  <w:rFonts w:hint="eastAsia" w:cs="宋体" w:asciiTheme="minorEastAsia" w:hAnsiTheme="minorEastAsia" w:eastAsiaTheme="minorEastAsia"/>
                  <w:color w:val="000000"/>
                  <w:kern w:val="0"/>
                  <w:sz w:val="24"/>
                  <w:szCs w:val="24"/>
                  <w:rPrChange w:id="5094" w:author="李媛" w:date="2026-10-28T10:21:00Z">
                    <w:rPr>
                      <w:rFonts w:hint="eastAsia" w:ascii="微软雅黑" w:hAnsi="微软雅黑" w:eastAsia="微软雅黑" w:cs="宋体"/>
                      <w:color w:val="000000"/>
                      <w:kern w:val="0"/>
                      <w:sz w:val="20"/>
                      <w:szCs w:val="20"/>
                    </w:rPr>
                  </w:rPrChange>
                </w:rPr>
                <w:t>规格</w:t>
              </w:r>
            </w:ins>
            <w:ins w:id="5095" w:author="李媛" w:date="2026-10-26T15:15:00Z">
              <w:r>
                <w:rPr>
                  <w:rFonts w:hint="eastAsia" w:cs="宋体" w:asciiTheme="minorEastAsia" w:hAnsiTheme="minorEastAsia" w:eastAsiaTheme="minorEastAsia"/>
                  <w:color w:val="000000"/>
                  <w:kern w:val="0"/>
                  <w:sz w:val="24"/>
                  <w:szCs w:val="24"/>
                  <w:rPrChange w:id="5096" w:author="李媛" w:date="2026-10-28T10:21:00Z">
                    <w:rPr>
                      <w:rFonts w:hint="eastAsia" w:ascii="微软雅黑" w:hAnsi="微软雅黑" w:eastAsia="微软雅黑" w:cs="宋体"/>
                      <w:color w:val="000000"/>
                      <w:kern w:val="0"/>
                      <w:sz w:val="20"/>
                      <w:szCs w:val="20"/>
                    </w:rPr>
                  </w:rPrChange>
                </w:rPr>
                <w:t>：元</w:t>
              </w:r>
            </w:ins>
            <w:ins w:id="5097" w:author="李媛" w:date="2026-10-26T15:15:00Z">
              <w:r>
                <w:rPr>
                  <w:rFonts w:cs="宋体" w:asciiTheme="minorEastAsia" w:hAnsiTheme="minorEastAsia" w:eastAsiaTheme="minorEastAsia"/>
                  <w:color w:val="000000"/>
                  <w:kern w:val="0"/>
                  <w:sz w:val="24"/>
                  <w:szCs w:val="24"/>
                  <w:rPrChange w:id="5098" w:author="李媛" w:date="2026-10-28T10:21:00Z">
                    <w:rPr>
                      <w:rFonts w:ascii="微软雅黑" w:hAnsi="微软雅黑" w:eastAsia="微软雅黑" w:cs="宋体"/>
                      <w:color w:val="000000"/>
                      <w:kern w:val="0"/>
                      <w:sz w:val="20"/>
                      <w:szCs w:val="20"/>
                    </w:rPr>
                  </w:rPrChange>
                </w:rPr>
                <w:t>/盒</w:t>
              </w:r>
            </w:ins>
          </w:p>
        </w:tc>
        <w:tc>
          <w:tcPr>
            <w:tcW w:w="1555" w:type="dxa"/>
            <w:tcBorders>
              <w:top w:val="nil"/>
              <w:left w:val="nil"/>
              <w:bottom w:val="single" w:color="auto" w:sz="4" w:space="0"/>
              <w:right w:val="single" w:color="auto" w:sz="4" w:space="0"/>
            </w:tcBorders>
            <w:shd w:val="clear" w:color="auto" w:fill="auto"/>
            <w:vAlign w:val="center"/>
            <w:tcPrChange w:id="5099"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101" w:author="李媛" w:date="2026-10-26T15:14:00Z"/>
                <w:rFonts w:cs="宋体" w:asciiTheme="minorEastAsia" w:hAnsiTheme="minorEastAsia" w:eastAsiaTheme="minorEastAsia"/>
                <w:color w:val="000000"/>
                <w:kern w:val="0"/>
                <w:sz w:val="24"/>
                <w:szCs w:val="24"/>
                <w:rPrChange w:id="5102" w:author="李媛" w:date="2026-10-28T10:21:00Z">
                  <w:rPr>
                    <w:ins w:id="5103" w:author="李媛" w:date="2026-10-26T15:14:00Z"/>
                    <w:rFonts w:ascii="微软雅黑" w:hAnsi="微软雅黑" w:eastAsia="微软雅黑" w:cs="宋体"/>
                    <w:color w:val="000000"/>
                    <w:kern w:val="0"/>
                    <w:sz w:val="20"/>
                    <w:szCs w:val="20"/>
                  </w:rPr>
                </w:rPrChange>
              </w:rPr>
              <w:pPrChange w:id="5100" w:author="李媛" w:date="2026-10-28T08:56:00Z">
                <w:pPr>
                  <w:widowControl/>
                  <w:jc w:val="center"/>
                </w:pPr>
              </w:pPrChange>
            </w:pPr>
            <w:ins w:id="5104" w:author="李媛" w:date="2026-10-26T15:15:00Z">
              <w:r>
                <w:rPr>
                  <w:rFonts w:hint="eastAsia" w:cs="宋体" w:asciiTheme="minorEastAsia" w:hAnsiTheme="minorEastAsia" w:eastAsiaTheme="minorEastAsia"/>
                  <w:color w:val="000000"/>
                  <w:kern w:val="0"/>
                  <w:sz w:val="24"/>
                  <w:szCs w:val="24"/>
                  <w:rPrChange w:id="5105" w:author="李媛" w:date="2026-10-28T10:21:00Z">
                    <w:rPr>
                      <w:rFonts w:hint="eastAsia" w:ascii="微软雅黑" w:hAnsi="微软雅黑" w:eastAsia="微软雅黑" w:cs="宋体"/>
                      <w:color w:val="000000"/>
                      <w:kern w:val="0"/>
                      <w:sz w:val="20"/>
                      <w:szCs w:val="20"/>
                    </w:rPr>
                  </w:rPrChange>
                </w:rPr>
                <w:t>立白、奥妙、超能</w:t>
              </w:r>
            </w:ins>
          </w:p>
        </w:tc>
      </w:tr>
      <w:tr>
        <w:tblPrEx>
          <w:tblCellMar>
            <w:top w:w="0" w:type="dxa"/>
            <w:left w:w="108" w:type="dxa"/>
            <w:bottom w:w="0" w:type="dxa"/>
            <w:right w:w="108" w:type="dxa"/>
          </w:tblCellMar>
          <w:tblPrExChange w:id="5107" w:author="ccb" w:date="2026-10-30T17:59:23Z">
            <w:tblPrEx>
              <w:tblCellMar>
                <w:top w:w="0" w:type="dxa"/>
                <w:left w:w="108" w:type="dxa"/>
                <w:bottom w:w="0" w:type="dxa"/>
                <w:right w:w="108" w:type="dxa"/>
              </w:tblCellMar>
            </w:tblPrEx>
          </w:tblPrExChange>
        </w:tblPrEx>
        <w:trPr>
          <w:cantSplit/>
          <w:trHeight w:val="20" w:hRule="atLeast"/>
          <w:ins w:id="5106" w:author="李媛" w:date="2026-10-26T15:15:00Z"/>
        </w:trPr>
        <w:tc>
          <w:tcPr>
            <w:tcW w:w="724" w:type="dxa"/>
            <w:vMerge w:val="continue"/>
            <w:tcBorders>
              <w:left w:val="single" w:color="auto" w:sz="4" w:space="0"/>
              <w:right w:val="single" w:color="auto" w:sz="4" w:space="0"/>
            </w:tcBorders>
            <w:vAlign w:val="center"/>
            <w:tcPrChange w:id="5108"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109" w:author="李媛" w:date="2026-10-28T08:58:00Z"/>
                <w:rFonts w:cs="宋体" w:asciiTheme="minorEastAsia" w:hAnsiTheme="minorEastAsia" w:eastAsiaTheme="minorEastAsia"/>
                <w:color w:val="000000"/>
                <w:kern w:val="0"/>
                <w:sz w:val="24"/>
                <w:szCs w:val="24"/>
                <w:rPrChange w:id="5110" w:author="李媛" w:date="2026-10-28T10:21:00Z">
                  <w:rPr>
                    <w:ins w:id="5111"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112"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114" w:author="李媛" w:date="2026-10-26T15:15:00Z"/>
                <w:rFonts w:cs="宋体" w:asciiTheme="minorEastAsia" w:hAnsiTheme="minorEastAsia" w:eastAsiaTheme="minorEastAsia"/>
                <w:color w:val="000000"/>
                <w:kern w:val="0"/>
                <w:sz w:val="24"/>
                <w:szCs w:val="24"/>
                <w:rPrChange w:id="5115" w:author="李媛" w:date="2026-10-28T10:21:00Z">
                  <w:rPr>
                    <w:ins w:id="5116" w:author="李媛" w:date="2026-10-26T15:15:00Z"/>
                    <w:rFonts w:ascii="微软雅黑" w:hAnsi="微软雅黑" w:eastAsia="微软雅黑" w:cs="宋体"/>
                    <w:color w:val="000000"/>
                    <w:kern w:val="0"/>
                    <w:sz w:val="20"/>
                    <w:szCs w:val="20"/>
                  </w:rPr>
                </w:rPrChange>
              </w:rPr>
              <w:pPrChange w:id="5113" w:author="李媛" w:date="2026-10-30T10:57:00Z">
                <w:pPr>
                  <w:widowControl/>
                  <w:jc w:val="center"/>
                </w:pPr>
              </w:pPrChange>
            </w:pPr>
            <w:ins w:id="5117" w:author="李媛" w:date="2026-10-26T16:18:00Z">
              <w:r>
                <w:rPr>
                  <w:rFonts w:cs="宋体" w:asciiTheme="minorEastAsia" w:hAnsiTheme="minorEastAsia" w:eastAsiaTheme="minorEastAsia"/>
                  <w:color w:val="000000"/>
                  <w:kern w:val="0"/>
                  <w:sz w:val="24"/>
                  <w:szCs w:val="24"/>
                  <w:rPrChange w:id="5118" w:author="李媛" w:date="2026-10-28T10:21:00Z">
                    <w:rPr>
                      <w:rFonts w:ascii="微软雅黑" w:hAnsi="微软雅黑" w:eastAsia="微软雅黑" w:cs="宋体"/>
                      <w:color w:val="000000"/>
                      <w:kern w:val="0"/>
                      <w:sz w:val="20"/>
                      <w:szCs w:val="20"/>
                    </w:rPr>
                  </w:rPrChange>
                </w:rPr>
                <w:t>6</w:t>
              </w:r>
            </w:ins>
            <w:ins w:id="5119" w:author="李媛" w:date="2026-10-30T10:57:00Z">
              <w:r>
                <w:rPr>
                  <w:rFonts w:hint="eastAsia" w:cs="宋体" w:asciiTheme="minorEastAsia" w:hAnsiTheme="minorEastAsia"/>
                  <w:color w:val="000000"/>
                  <w:kern w:val="0"/>
                  <w:sz w:val="24"/>
                  <w:szCs w:val="24"/>
                </w:rPr>
                <w:t>6</w:t>
              </w:r>
            </w:ins>
          </w:p>
        </w:tc>
        <w:tc>
          <w:tcPr>
            <w:tcW w:w="1276" w:type="dxa"/>
            <w:tcBorders>
              <w:top w:val="nil"/>
              <w:left w:val="nil"/>
              <w:bottom w:val="single" w:color="auto" w:sz="4" w:space="0"/>
              <w:right w:val="single" w:color="auto" w:sz="4" w:space="0"/>
            </w:tcBorders>
            <w:shd w:val="clear" w:color="auto" w:fill="auto"/>
            <w:vAlign w:val="center"/>
            <w:tcPrChange w:id="5120"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122" w:author="李媛" w:date="2026-10-26T15:15:00Z"/>
                <w:rFonts w:cs="宋体" w:asciiTheme="minorEastAsia" w:hAnsiTheme="minorEastAsia" w:eastAsiaTheme="minorEastAsia"/>
                <w:color w:val="000000"/>
                <w:kern w:val="0"/>
                <w:sz w:val="24"/>
                <w:szCs w:val="24"/>
                <w:rPrChange w:id="5123" w:author="李媛" w:date="2026-10-28T10:21:00Z">
                  <w:rPr>
                    <w:ins w:id="5124" w:author="李媛" w:date="2026-10-26T15:15:00Z"/>
                    <w:rFonts w:ascii="微软雅黑" w:hAnsi="微软雅黑" w:eastAsia="微软雅黑" w:cs="宋体"/>
                    <w:color w:val="000000"/>
                    <w:kern w:val="0"/>
                    <w:sz w:val="20"/>
                    <w:szCs w:val="20"/>
                  </w:rPr>
                </w:rPrChange>
              </w:rPr>
              <w:pPrChange w:id="5121" w:author="李媛" w:date="2026-10-28T08:56:00Z">
                <w:pPr>
                  <w:widowControl/>
                  <w:jc w:val="center"/>
                </w:pPr>
              </w:pPrChange>
            </w:pPr>
            <w:ins w:id="5125" w:author="李媛" w:date="2026-10-26T15:15:00Z">
              <w:r>
                <w:rPr>
                  <w:rFonts w:hint="eastAsia" w:cs="宋体" w:asciiTheme="minorEastAsia" w:hAnsiTheme="minorEastAsia" w:eastAsiaTheme="minorEastAsia"/>
                  <w:color w:val="000000"/>
                  <w:kern w:val="0"/>
                  <w:sz w:val="24"/>
                  <w:szCs w:val="24"/>
                  <w:rPrChange w:id="5126" w:author="李媛" w:date="2026-10-28T10:21:00Z">
                    <w:rPr>
                      <w:rFonts w:hint="eastAsia" w:ascii="微软雅黑" w:hAnsi="微软雅黑" w:eastAsia="微软雅黑" w:cs="宋体"/>
                      <w:color w:val="000000"/>
                      <w:kern w:val="0"/>
                      <w:sz w:val="20"/>
                      <w:szCs w:val="20"/>
                    </w:rPr>
                  </w:rPrChange>
                </w:rPr>
                <w:t>洗衣凝珠</w:t>
              </w:r>
            </w:ins>
            <w:ins w:id="5127" w:author="李媛" w:date="2026-10-26T15:15:00Z">
              <w:r>
                <w:rPr>
                  <w:rFonts w:cs="宋体" w:asciiTheme="minorEastAsia" w:hAnsiTheme="minorEastAsia" w:eastAsiaTheme="minorEastAsia"/>
                  <w:color w:val="000000"/>
                  <w:kern w:val="0"/>
                  <w:sz w:val="24"/>
                  <w:szCs w:val="24"/>
                  <w:rPrChange w:id="5128" w:author="李媛" w:date="2026-10-28T10:21:00Z">
                    <w:rPr>
                      <w:rFonts w:ascii="微软雅黑" w:hAnsi="微软雅黑" w:eastAsia="微软雅黑" w:cs="宋体"/>
                      <w:color w:val="000000"/>
                      <w:kern w:val="0"/>
                      <w:sz w:val="20"/>
                      <w:szCs w:val="20"/>
                    </w:rPr>
                  </w:rPrChange>
                </w:rPr>
                <w:t>2</w:t>
              </w:r>
            </w:ins>
          </w:p>
        </w:tc>
        <w:tc>
          <w:tcPr>
            <w:tcW w:w="4536" w:type="dxa"/>
            <w:tcBorders>
              <w:top w:val="nil"/>
              <w:left w:val="nil"/>
              <w:bottom w:val="single" w:color="auto" w:sz="4" w:space="0"/>
              <w:right w:val="single" w:color="auto" w:sz="4" w:space="0"/>
            </w:tcBorders>
            <w:shd w:val="clear" w:color="auto" w:fill="auto"/>
            <w:vAlign w:val="center"/>
            <w:tcPrChange w:id="512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131" w:author="李媛" w:date="2026-10-26T15:15:00Z"/>
                <w:rFonts w:cs="宋体" w:asciiTheme="minorEastAsia" w:hAnsiTheme="minorEastAsia" w:eastAsiaTheme="minorEastAsia"/>
                <w:color w:val="000000"/>
                <w:kern w:val="0"/>
                <w:sz w:val="24"/>
                <w:szCs w:val="24"/>
                <w:rPrChange w:id="5132" w:author="李媛" w:date="2026-10-28T10:21:00Z">
                  <w:rPr>
                    <w:ins w:id="5133" w:author="李媛" w:date="2026-10-26T15:15:00Z"/>
                    <w:rFonts w:ascii="微软雅黑" w:hAnsi="微软雅黑" w:eastAsia="微软雅黑" w:cs="宋体"/>
                    <w:color w:val="000000"/>
                    <w:kern w:val="0"/>
                    <w:sz w:val="20"/>
                    <w:szCs w:val="20"/>
                  </w:rPr>
                </w:rPrChange>
              </w:rPr>
              <w:pPrChange w:id="5130" w:author="李媛" w:date="2026-10-28T09:02:00Z">
                <w:pPr>
                  <w:widowControl/>
                  <w:jc w:val="center"/>
                </w:pPr>
              </w:pPrChange>
            </w:pPr>
            <w:ins w:id="5134" w:author="李媛" w:date="2026-10-26T15:15:00Z">
              <w:r>
                <w:rPr>
                  <w:rFonts w:hint="eastAsia" w:cs="宋体" w:asciiTheme="minorEastAsia" w:hAnsiTheme="minorEastAsia" w:eastAsiaTheme="minorEastAsia"/>
                  <w:color w:val="000000"/>
                  <w:kern w:val="0"/>
                  <w:sz w:val="24"/>
                  <w:szCs w:val="24"/>
                  <w:rPrChange w:id="5135" w:author="李媛" w:date="2026-10-28T10:21:00Z">
                    <w:rPr>
                      <w:rFonts w:hint="eastAsia" w:ascii="微软雅黑" w:hAnsi="微软雅黑" w:eastAsia="微软雅黑" w:cs="宋体"/>
                      <w:color w:val="000000"/>
                      <w:kern w:val="0"/>
                      <w:sz w:val="20"/>
                      <w:szCs w:val="20"/>
                    </w:rPr>
                  </w:rPrChange>
                </w:rPr>
                <w:t>规格：</w:t>
              </w:r>
            </w:ins>
            <w:ins w:id="5136" w:author="李媛" w:date="2026-10-26T15:15:00Z">
              <w:r>
                <w:rPr>
                  <w:rFonts w:cs="宋体" w:asciiTheme="minorEastAsia" w:hAnsiTheme="minorEastAsia" w:eastAsiaTheme="minorEastAsia"/>
                  <w:color w:val="000000"/>
                  <w:kern w:val="0"/>
                  <w:sz w:val="24"/>
                  <w:szCs w:val="24"/>
                  <w:rPrChange w:id="5137" w:author="李媛" w:date="2026-10-28T10:21:00Z">
                    <w:rPr>
                      <w:rFonts w:ascii="微软雅黑" w:hAnsi="微软雅黑" w:eastAsia="微软雅黑" w:cs="宋体"/>
                      <w:color w:val="000000"/>
                      <w:kern w:val="0"/>
                      <w:sz w:val="20"/>
                      <w:szCs w:val="20"/>
                    </w:rPr>
                  </w:rPrChange>
                </w:rPr>
                <w:t>50颗/盒（含）以上</w:t>
              </w:r>
            </w:ins>
          </w:p>
          <w:p>
            <w:pPr>
              <w:widowControl/>
              <w:snapToGrid w:val="0"/>
              <w:jc w:val="left"/>
              <w:rPr>
                <w:ins w:id="5139" w:author="李媛" w:date="2026-10-26T15:15:00Z"/>
                <w:rFonts w:cs="宋体" w:asciiTheme="minorEastAsia" w:hAnsiTheme="minorEastAsia" w:eastAsiaTheme="minorEastAsia"/>
                <w:color w:val="000000"/>
                <w:kern w:val="0"/>
                <w:sz w:val="24"/>
                <w:szCs w:val="24"/>
                <w:rPrChange w:id="5140" w:author="李媛" w:date="2026-10-28T10:21:00Z">
                  <w:rPr>
                    <w:ins w:id="5141" w:author="李媛" w:date="2026-10-26T15:15:00Z"/>
                    <w:rFonts w:ascii="微软雅黑" w:hAnsi="微软雅黑" w:eastAsia="微软雅黑" w:cs="宋体"/>
                    <w:color w:val="000000"/>
                    <w:kern w:val="0"/>
                    <w:sz w:val="20"/>
                    <w:szCs w:val="20"/>
                  </w:rPr>
                </w:rPrChange>
              </w:rPr>
              <w:pPrChange w:id="5138" w:author="李媛" w:date="2026-10-28T09:02:00Z">
                <w:pPr>
                  <w:widowControl/>
                  <w:jc w:val="center"/>
                </w:pPr>
              </w:pPrChange>
            </w:pPr>
            <w:ins w:id="5142" w:author="李媛" w:date="2026-10-26T15:15:00Z">
              <w:r>
                <w:rPr>
                  <w:rFonts w:hint="eastAsia" w:cs="宋体" w:asciiTheme="minorEastAsia" w:hAnsiTheme="minorEastAsia" w:eastAsiaTheme="minorEastAsia"/>
                  <w:color w:val="000000"/>
                  <w:kern w:val="0"/>
                  <w:sz w:val="24"/>
                  <w:szCs w:val="24"/>
                  <w:rPrChange w:id="5143" w:author="李媛" w:date="2026-10-28T10:21:00Z">
                    <w:rPr>
                      <w:rFonts w:hint="eastAsia" w:ascii="微软雅黑" w:hAnsi="微软雅黑" w:eastAsia="微软雅黑" w:cs="宋体"/>
                      <w:color w:val="000000"/>
                      <w:kern w:val="0"/>
                      <w:sz w:val="20"/>
                      <w:szCs w:val="20"/>
                    </w:rPr>
                  </w:rPrChange>
                </w:rPr>
                <w:t>包装：盒装</w:t>
              </w:r>
            </w:ins>
          </w:p>
          <w:p>
            <w:pPr>
              <w:widowControl/>
              <w:snapToGrid w:val="0"/>
              <w:jc w:val="left"/>
              <w:rPr>
                <w:ins w:id="5145" w:author="李媛" w:date="2026-10-26T15:15:00Z"/>
                <w:rFonts w:cs="宋体" w:asciiTheme="minorEastAsia" w:hAnsiTheme="minorEastAsia" w:eastAsiaTheme="minorEastAsia"/>
                <w:color w:val="000000"/>
                <w:kern w:val="0"/>
                <w:sz w:val="24"/>
                <w:szCs w:val="24"/>
                <w:rPrChange w:id="5146" w:author="李媛" w:date="2026-10-28T10:21:00Z">
                  <w:rPr>
                    <w:ins w:id="5147" w:author="李媛" w:date="2026-10-26T15:15:00Z"/>
                    <w:rFonts w:ascii="微软雅黑" w:hAnsi="微软雅黑" w:eastAsia="微软雅黑" w:cs="宋体"/>
                    <w:color w:val="000000"/>
                    <w:kern w:val="0"/>
                    <w:sz w:val="20"/>
                    <w:szCs w:val="20"/>
                  </w:rPr>
                </w:rPrChange>
              </w:rPr>
              <w:pPrChange w:id="5144" w:author="李媛" w:date="2026-10-28T09:02:00Z">
                <w:pPr>
                  <w:widowControl/>
                  <w:jc w:val="center"/>
                </w:pPr>
              </w:pPrChange>
            </w:pPr>
            <w:ins w:id="5148" w:author="李媛" w:date="2026-10-28T09:30:00Z">
              <w:r>
                <w:rPr>
                  <w:rFonts w:hint="eastAsia" w:cs="宋体" w:asciiTheme="minorEastAsia" w:hAnsiTheme="minorEastAsia" w:eastAsiaTheme="minorEastAsia"/>
                  <w:color w:val="000000"/>
                  <w:kern w:val="0"/>
                  <w:sz w:val="24"/>
                  <w:szCs w:val="24"/>
                  <w:rPrChange w:id="5149" w:author="李媛" w:date="2026-10-28T10:21:00Z">
                    <w:rPr>
                      <w:rFonts w:hint="eastAsia" w:ascii="微软雅黑" w:hAnsi="微软雅黑" w:eastAsia="微软雅黑" w:cs="宋体"/>
                      <w:color w:val="000000"/>
                      <w:kern w:val="0"/>
                      <w:sz w:val="20"/>
                      <w:szCs w:val="20"/>
                    </w:rPr>
                  </w:rPrChange>
                </w:rPr>
                <w:t>品质要求</w:t>
              </w:r>
            </w:ins>
            <w:ins w:id="5150" w:author="李媛" w:date="2026-10-26T15:15:00Z">
              <w:r>
                <w:rPr>
                  <w:rFonts w:hint="eastAsia" w:cs="宋体" w:asciiTheme="minorEastAsia" w:hAnsiTheme="minorEastAsia" w:eastAsiaTheme="minorEastAsia"/>
                  <w:color w:val="000000"/>
                  <w:kern w:val="0"/>
                  <w:sz w:val="24"/>
                  <w:szCs w:val="24"/>
                  <w:rPrChange w:id="5151" w:author="李媛" w:date="2026-10-28T10:21:00Z">
                    <w:rPr>
                      <w:rFonts w:hint="eastAsia" w:ascii="微软雅黑" w:hAnsi="微软雅黑" w:eastAsia="微软雅黑" w:cs="宋体"/>
                      <w:color w:val="000000"/>
                      <w:kern w:val="0"/>
                      <w:sz w:val="20"/>
                      <w:szCs w:val="20"/>
                    </w:rPr>
                  </w:rPrChange>
                </w:rPr>
                <w:t>：</w:t>
              </w:r>
            </w:ins>
            <w:ins w:id="5152" w:author="李媛" w:date="2026-10-26T15:15:00Z">
              <w:r>
                <w:rPr>
                  <w:rFonts w:hint="eastAsia" w:cs="宋体" w:asciiTheme="minorEastAsia" w:hAnsiTheme="minorEastAsia" w:eastAsiaTheme="minorEastAsia"/>
                  <w:color w:val="000000"/>
                  <w:kern w:val="0"/>
                  <w:sz w:val="24"/>
                  <w:szCs w:val="24"/>
                  <w:rPrChange w:id="5153" w:author="李媛" w:date="2026-10-28T10:21:00Z">
                    <w:rPr>
                      <w:rFonts w:hint="eastAsia" w:ascii="微软雅黑" w:hAnsi="微软雅黑" w:eastAsia="微软雅黑" w:cs="宋体"/>
                      <w:color w:val="000000"/>
                      <w:kern w:val="0"/>
                      <w:sz w:val="20"/>
                      <w:szCs w:val="20"/>
                    </w:rPr>
                  </w:rPrChange>
                </w:rPr>
                <w:t>三腔</w:t>
              </w:r>
            </w:ins>
            <w:ins w:id="5154" w:author="李媛" w:date="2026-10-26T15:19:00Z">
              <w:r>
                <w:rPr>
                  <w:rFonts w:hint="eastAsia" w:cs="宋体" w:asciiTheme="minorEastAsia" w:hAnsiTheme="minorEastAsia" w:eastAsiaTheme="minorEastAsia"/>
                  <w:color w:val="000000"/>
                  <w:kern w:val="0"/>
                  <w:sz w:val="24"/>
                  <w:szCs w:val="24"/>
                  <w:rPrChange w:id="5155" w:author="李媛" w:date="2026-10-28T10:21:00Z">
                    <w:rPr>
                      <w:rFonts w:hint="eastAsia" w:ascii="微软雅黑" w:hAnsi="微软雅黑" w:eastAsia="微软雅黑" w:cs="宋体"/>
                      <w:color w:val="000000"/>
                      <w:kern w:val="0"/>
                      <w:sz w:val="20"/>
                      <w:szCs w:val="20"/>
                    </w:rPr>
                  </w:rPrChange>
                </w:rPr>
                <w:t>分仓</w:t>
              </w:r>
            </w:ins>
            <w:ins w:id="5156" w:author="李媛" w:date="2026-10-26T15:19:00Z">
              <w:r>
                <w:rPr>
                  <w:rFonts w:hint="eastAsia" w:cs="宋体" w:asciiTheme="minorEastAsia" w:hAnsiTheme="minorEastAsia" w:eastAsiaTheme="minorEastAsia"/>
                  <w:color w:val="000000"/>
                  <w:kern w:val="0"/>
                  <w:sz w:val="24"/>
                  <w:szCs w:val="24"/>
                  <w:rPrChange w:id="5157" w:author="李媛" w:date="2026-10-28T10:21:00Z">
                    <w:rPr>
                      <w:rFonts w:hint="eastAsia" w:ascii="微软雅黑" w:hAnsi="微软雅黑" w:eastAsia="微软雅黑" w:cs="宋体"/>
                      <w:color w:val="000000"/>
                      <w:kern w:val="0"/>
                      <w:sz w:val="20"/>
                      <w:szCs w:val="20"/>
                    </w:rPr>
                  </w:rPrChange>
                </w:rPr>
                <w:t>款</w:t>
              </w:r>
            </w:ins>
            <w:ins w:id="5158" w:author="李媛" w:date="2026-10-26T15:15:00Z">
              <w:r>
                <w:rPr>
                  <w:rFonts w:hint="eastAsia" w:cs="宋体" w:asciiTheme="minorEastAsia" w:hAnsiTheme="minorEastAsia" w:eastAsiaTheme="minorEastAsia"/>
                  <w:color w:val="000000"/>
                  <w:kern w:val="0"/>
                  <w:sz w:val="24"/>
                  <w:szCs w:val="24"/>
                  <w:rPrChange w:id="5159" w:author="李媛" w:date="2026-10-28T10:21:00Z">
                    <w:rPr>
                      <w:rFonts w:hint="eastAsia" w:ascii="微软雅黑" w:hAnsi="微软雅黑" w:eastAsia="微软雅黑" w:cs="宋体"/>
                      <w:color w:val="000000"/>
                      <w:kern w:val="0"/>
                      <w:sz w:val="20"/>
                      <w:szCs w:val="20"/>
                    </w:rPr>
                  </w:rPrChange>
                </w:rPr>
                <w:t>（含）以上，去污</w:t>
              </w:r>
            </w:ins>
            <w:ins w:id="5160" w:author="李媛" w:date="2026-10-26T15:15:00Z">
              <w:r>
                <w:rPr>
                  <w:rFonts w:cs="宋体" w:asciiTheme="minorEastAsia" w:hAnsiTheme="minorEastAsia" w:eastAsiaTheme="minorEastAsia"/>
                  <w:color w:val="000000"/>
                  <w:kern w:val="0"/>
                  <w:sz w:val="24"/>
                  <w:szCs w:val="24"/>
                  <w:rPrChange w:id="5161" w:author="李媛" w:date="2026-10-28T10:21:00Z">
                    <w:rPr>
                      <w:rFonts w:ascii="微软雅黑" w:hAnsi="微软雅黑" w:eastAsia="微软雅黑" w:cs="宋体"/>
                      <w:color w:val="000000"/>
                      <w:kern w:val="0"/>
                      <w:sz w:val="20"/>
                      <w:szCs w:val="20"/>
                    </w:rPr>
                  </w:rPrChange>
                </w:rPr>
                <w:t>+柔顺+留香三效合一，冷水速溶，除菌除</w:t>
              </w:r>
            </w:ins>
            <w:ins w:id="5162" w:author="李媛" w:date="2026-10-26T15:15:00Z">
              <w:r>
                <w:rPr>
                  <w:rFonts w:hint="eastAsia" w:cs="宋体" w:asciiTheme="minorEastAsia" w:hAnsiTheme="minorEastAsia" w:eastAsiaTheme="minorEastAsia"/>
                  <w:color w:val="000000"/>
                  <w:kern w:val="0"/>
                  <w:sz w:val="24"/>
                  <w:szCs w:val="24"/>
                  <w:rPrChange w:id="5163" w:author="李媛" w:date="2026-10-28T10:21:00Z">
                    <w:rPr>
                      <w:rFonts w:hint="eastAsia" w:ascii="微软雅黑" w:hAnsi="微软雅黑" w:eastAsia="微软雅黑" w:cs="宋体"/>
                      <w:color w:val="000000"/>
                      <w:kern w:val="0"/>
                      <w:sz w:val="20"/>
                      <w:szCs w:val="20"/>
                    </w:rPr>
                  </w:rPrChange>
                </w:rPr>
                <w:t>螨</w:t>
              </w:r>
            </w:ins>
          </w:p>
          <w:p>
            <w:pPr>
              <w:widowControl/>
              <w:snapToGrid w:val="0"/>
              <w:jc w:val="left"/>
              <w:rPr>
                <w:ins w:id="5165" w:author="李媛" w:date="2026-10-26T15:15:00Z"/>
                <w:rFonts w:cs="宋体" w:asciiTheme="minorEastAsia" w:hAnsiTheme="minorEastAsia" w:eastAsiaTheme="minorEastAsia"/>
                <w:color w:val="000000"/>
                <w:kern w:val="0"/>
                <w:sz w:val="24"/>
                <w:szCs w:val="24"/>
                <w:rPrChange w:id="5166" w:author="李媛" w:date="2026-10-28T10:21:00Z">
                  <w:rPr>
                    <w:ins w:id="5167" w:author="李媛" w:date="2026-10-26T15:15:00Z"/>
                    <w:rFonts w:ascii="微软雅黑" w:hAnsi="微软雅黑" w:eastAsia="微软雅黑" w:cs="宋体"/>
                    <w:color w:val="000000"/>
                    <w:kern w:val="0"/>
                    <w:sz w:val="20"/>
                    <w:szCs w:val="20"/>
                  </w:rPr>
                </w:rPrChange>
              </w:rPr>
              <w:pPrChange w:id="5164" w:author="李媛" w:date="2026-10-28T09:02:00Z">
                <w:pPr>
                  <w:widowControl/>
                  <w:jc w:val="center"/>
                </w:pPr>
              </w:pPrChange>
            </w:pPr>
            <w:ins w:id="5168" w:author="李媛" w:date="2026-10-28T09:37:00Z">
              <w:r>
                <w:rPr>
                  <w:rFonts w:hint="eastAsia" w:cs="宋体" w:asciiTheme="minorEastAsia" w:hAnsiTheme="minorEastAsia" w:eastAsiaTheme="minorEastAsia"/>
                  <w:color w:val="000000"/>
                  <w:kern w:val="0"/>
                  <w:sz w:val="24"/>
                  <w:szCs w:val="24"/>
                  <w:rPrChange w:id="5169" w:author="李媛" w:date="2026-10-28T10:21:00Z">
                    <w:rPr>
                      <w:rFonts w:hint="eastAsia" w:ascii="微软雅黑" w:hAnsi="微软雅黑" w:eastAsia="微软雅黑" w:cs="宋体"/>
                      <w:color w:val="000000"/>
                      <w:kern w:val="0"/>
                      <w:sz w:val="20"/>
                      <w:szCs w:val="20"/>
                    </w:rPr>
                  </w:rPrChange>
                </w:rPr>
                <w:t>报价</w:t>
              </w:r>
            </w:ins>
            <w:ins w:id="5170" w:author="李媛" w:date="2026-10-28T09:38:00Z">
              <w:r>
                <w:rPr>
                  <w:rFonts w:hint="eastAsia" w:cs="宋体" w:asciiTheme="minorEastAsia" w:hAnsiTheme="minorEastAsia" w:eastAsiaTheme="minorEastAsia"/>
                  <w:color w:val="000000"/>
                  <w:kern w:val="0"/>
                  <w:sz w:val="24"/>
                  <w:szCs w:val="24"/>
                  <w:rPrChange w:id="5171" w:author="李媛" w:date="2026-10-28T10:21:00Z">
                    <w:rPr>
                      <w:rFonts w:hint="eastAsia" w:ascii="微软雅黑" w:hAnsi="微软雅黑" w:eastAsia="微软雅黑" w:cs="宋体"/>
                      <w:color w:val="000000"/>
                      <w:kern w:val="0"/>
                      <w:sz w:val="20"/>
                      <w:szCs w:val="20"/>
                    </w:rPr>
                  </w:rPrChange>
                </w:rPr>
                <w:t>规格</w:t>
              </w:r>
            </w:ins>
            <w:ins w:id="5172" w:author="李媛" w:date="2026-10-26T15:15:00Z">
              <w:r>
                <w:rPr>
                  <w:rFonts w:hint="eastAsia" w:cs="宋体" w:asciiTheme="minorEastAsia" w:hAnsiTheme="minorEastAsia" w:eastAsiaTheme="minorEastAsia"/>
                  <w:color w:val="000000"/>
                  <w:kern w:val="0"/>
                  <w:sz w:val="24"/>
                  <w:szCs w:val="24"/>
                  <w:rPrChange w:id="5173" w:author="李媛" w:date="2026-10-28T10:21:00Z">
                    <w:rPr>
                      <w:rFonts w:hint="eastAsia" w:ascii="微软雅黑" w:hAnsi="微软雅黑" w:eastAsia="微软雅黑" w:cs="宋体"/>
                      <w:color w:val="000000"/>
                      <w:kern w:val="0"/>
                      <w:sz w:val="20"/>
                      <w:szCs w:val="20"/>
                    </w:rPr>
                  </w:rPrChange>
                </w:rPr>
                <w:t>：元</w:t>
              </w:r>
            </w:ins>
            <w:ins w:id="5174" w:author="李媛" w:date="2026-10-26T15:15:00Z">
              <w:r>
                <w:rPr>
                  <w:rFonts w:cs="宋体" w:asciiTheme="minorEastAsia" w:hAnsiTheme="minorEastAsia" w:eastAsiaTheme="minorEastAsia"/>
                  <w:color w:val="000000"/>
                  <w:kern w:val="0"/>
                  <w:sz w:val="24"/>
                  <w:szCs w:val="24"/>
                  <w:rPrChange w:id="5175" w:author="李媛" w:date="2026-10-28T10:21:00Z">
                    <w:rPr>
                      <w:rFonts w:ascii="微软雅黑" w:hAnsi="微软雅黑" w:eastAsia="微软雅黑" w:cs="宋体"/>
                      <w:color w:val="000000"/>
                      <w:kern w:val="0"/>
                      <w:sz w:val="20"/>
                      <w:szCs w:val="20"/>
                    </w:rPr>
                  </w:rPrChange>
                </w:rPr>
                <w:t>/盒</w:t>
              </w:r>
            </w:ins>
          </w:p>
        </w:tc>
        <w:tc>
          <w:tcPr>
            <w:tcW w:w="1555" w:type="dxa"/>
            <w:tcBorders>
              <w:top w:val="nil"/>
              <w:left w:val="nil"/>
              <w:bottom w:val="single" w:color="auto" w:sz="4" w:space="0"/>
              <w:right w:val="single" w:color="auto" w:sz="4" w:space="0"/>
            </w:tcBorders>
            <w:shd w:val="clear" w:color="auto" w:fill="auto"/>
            <w:vAlign w:val="center"/>
            <w:tcPrChange w:id="5176"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178" w:author="李媛" w:date="2026-10-26T15:15:00Z"/>
                <w:rFonts w:cs="宋体" w:asciiTheme="minorEastAsia" w:hAnsiTheme="minorEastAsia" w:eastAsiaTheme="minorEastAsia"/>
                <w:color w:val="000000"/>
                <w:kern w:val="0"/>
                <w:sz w:val="24"/>
                <w:szCs w:val="24"/>
                <w:rPrChange w:id="5179" w:author="李媛" w:date="2026-10-28T10:21:00Z">
                  <w:rPr>
                    <w:ins w:id="5180" w:author="李媛" w:date="2026-10-26T15:15:00Z"/>
                    <w:rFonts w:ascii="微软雅黑" w:hAnsi="微软雅黑" w:eastAsia="微软雅黑" w:cs="宋体"/>
                    <w:color w:val="000000"/>
                    <w:kern w:val="0"/>
                    <w:sz w:val="20"/>
                    <w:szCs w:val="20"/>
                  </w:rPr>
                </w:rPrChange>
              </w:rPr>
              <w:pPrChange w:id="5177" w:author="李媛" w:date="2026-10-28T08:56:00Z">
                <w:pPr>
                  <w:widowControl/>
                  <w:jc w:val="center"/>
                </w:pPr>
              </w:pPrChange>
            </w:pPr>
            <w:ins w:id="5181" w:author="李媛" w:date="2026-10-26T15:16:00Z">
              <w:r>
                <w:rPr>
                  <w:rFonts w:hint="eastAsia" w:cs="宋体" w:asciiTheme="minorEastAsia" w:hAnsiTheme="minorEastAsia" w:eastAsiaTheme="minorEastAsia"/>
                  <w:color w:val="000000"/>
                  <w:kern w:val="0"/>
                  <w:sz w:val="24"/>
                  <w:szCs w:val="24"/>
                  <w:rPrChange w:id="5182" w:author="李媛" w:date="2026-10-28T10:21:00Z">
                    <w:rPr>
                      <w:rFonts w:hint="eastAsia" w:ascii="微软雅黑" w:hAnsi="微软雅黑" w:eastAsia="微软雅黑" w:cs="宋体"/>
                      <w:color w:val="000000"/>
                      <w:kern w:val="0"/>
                      <w:sz w:val="20"/>
                      <w:szCs w:val="20"/>
                    </w:rPr>
                  </w:rPrChange>
                </w:rPr>
                <w:t>立白、奥妙、超能</w:t>
              </w:r>
            </w:ins>
          </w:p>
        </w:tc>
      </w:tr>
      <w:tr>
        <w:tblPrEx>
          <w:tblCellMar>
            <w:top w:w="0" w:type="dxa"/>
            <w:left w:w="108" w:type="dxa"/>
            <w:bottom w:w="0" w:type="dxa"/>
            <w:right w:w="108" w:type="dxa"/>
          </w:tblCellMar>
          <w:tblPrExChange w:id="5184" w:author="ccb" w:date="2026-10-30T17:59:23Z">
            <w:tblPrEx>
              <w:tblCellMar>
                <w:top w:w="0" w:type="dxa"/>
                <w:left w:w="108" w:type="dxa"/>
                <w:bottom w:w="0" w:type="dxa"/>
                <w:right w:w="108" w:type="dxa"/>
              </w:tblCellMar>
            </w:tblPrEx>
          </w:tblPrExChange>
        </w:tblPrEx>
        <w:trPr>
          <w:cantSplit/>
          <w:trHeight w:val="20" w:hRule="atLeast"/>
          <w:ins w:id="5183" w:author="李媛" w:date="2026-10-26T15:15:00Z"/>
        </w:trPr>
        <w:tc>
          <w:tcPr>
            <w:tcW w:w="724" w:type="dxa"/>
            <w:vMerge w:val="continue"/>
            <w:tcBorders>
              <w:left w:val="single" w:color="auto" w:sz="4" w:space="0"/>
              <w:right w:val="single" w:color="auto" w:sz="4" w:space="0"/>
            </w:tcBorders>
            <w:vAlign w:val="center"/>
            <w:tcPrChange w:id="5185"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186" w:author="李媛" w:date="2026-10-28T08:58:00Z"/>
                <w:rFonts w:cs="宋体" w:asciiTheme="minorEastAsia" w:hAnsiTheme="minorEastAsia" w:eastAsiaTheme="minorEastAsia"/>
                <w:color w:val="000000"/>
                <w:kern w:val="0"/>
                <w:sz w:val="24"/>
                <w:szCs w:val="24"/>
                <w:rPrChange w:id="5187" w:author="李媛" w:date="2026-10-28T10:21:00Z">
                  <w:rPr>
                    <w:ins w:id="5188"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189"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191" w:author="李媛" w:date="2026-10-26T15:15:00Z"/>
                <w:rFonts w:cs="宋体" w:asciiTheme="minorEastAsia" w:hAnsiTheme="minorEastAsia" w:eastAsiaTheme="minorEastAsia"/>
                <w:color w:val="000000"/>
                <w:kern w:val="0"/>
                <w:sz w:val="24"/>
                <w:szCs w:val="24"/>
                <w:rPrChange w:id="5192" w:author="李媛" w:date="2026-10-28T10:21:00Z">
                  <w:rPr>
                    <w:ins w:id="5193" w:author="李媛" w:date="2026-10-26T15:15:00Z"/>
                    <w:rFonts w:ascii="微软雅黑" w:hAnsi="微软雅黑" w:eastAsia="微软雅黑" w:cs="宋体"/>
                    <w:color w:val="000000"/>
                    <w:kern w:val="0"/>
                    <w:sz w:val="20"/>
                    <w:szCs w:val="20"/>
                  </w:rPr>
                </w:rPrChange>
              </w:rPr>
              <w:pPrChange w:id="5190" w:author="李媛" w:date="2026-10-30T10:57:00Z">
                <w:pPr>
                  <w:widowControl/>
                  <w:jc w:val="center"/>
                </w:pPr>
              </w:pPrChange>
            </w:pPr>
            <w:ins w:id="5194" w:author="李媛" w:date="2026-10-26T16:18:00Z">
              <w:r>
                <w:rPr>
                  <w:rFonts w:cs="宋体" w:asciiTheme="minorEastAsia" w:hAnsiTheme="minorEastAsia" w:eastAsiaTheme="minorEastAsia"/>
                  <w:color w:val="000000"/>
                  <w:kern w:val="0"/>
                  <w:sz w:val="24"/>
                  <w:szCs w:val="24"/>
                  <w:rPrChange w:id="5195" w:author="李媛" w:date="2026-10-28T10:21:00Z">
                    <w:rPr>
                      <w:rFonts w:ascii="微软雅黑" w:hAnsi="微软雅黑" w:eastAsia="微软雅黑" w:cs="宋体"/>
                      <w:color w:val="000000"/>
                      <w:kern w:val="0"/>
                      <w:sz w:val="20"/>
                      <w:szCs w:val="20"/>
                    </w:rPr>
                  </w:rPrChange>
                </w:rPr>
                <w:t>6</w:t>
              </w:r>
            </w:ins>
            <w:ins w:id="5196" w:author="李媛" w:date="2026-10-30T10:57:00Z">
              <w:r>
                <w:rPr>
                  <w:rFonts w:hint="eastAsia" w:cs="宋体" w:asciiTheme="minorEastAsia" w:hAnsiTheme="minorEastAsia"/>
                  <w:color w:val="000000"/>
                  <w:kern w:val="0"/>
                  <w:sz w:val="24"/>
                  <w:szCs w:val="24"/>
                </w:rPr>
                <w:t>7</w:t>
              </w:r>
            </w:ins>
          </w:p>
        </w:tc>
        <w:tc>
          <w:tcPr>
            <w:tcW w:w="1276" w:type="dxa"/>
            <w:tcBorders>
              <w:top w:val="nil"/>
              <w:left w:val="nil"/>
              <w:bottom w:val="single" w:color="auto" w:sz="4" w:space="0"/>
              <w:right w:val="single" w:color="auto" w:sz="4" w:space="0"/>
            </w:tcBorders>
            <w:shd w:val="clear" w:color="auto" w:fill="auto"/>
            <w:vAlign w:val="center"/>
            <w:tcPrChange w:id="5197"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199" w:author="李媛" w:date="2026-10-26T15:15:00Z"/>
                <w:rFonts w:cs="宋体" w:asciiTheme="minorEastAsia" w:hAnsiTheme="minorEastAsia" w:eastAsiaTheme="minorEastAsia"/>
                <w:color w:val="000000"/>
                <w:kern w:val="0"/>
                <w:sz w:val="24"/>
                <w:szCs w:val="24"/>
                <w:rPrChange w:id="5200" w:author="李媛" w:date="2026-10-28T10:21:00Z">
                  <w:rPr>
                    <w:ins w:id="5201" w:author="李媛" w:date="2026-10-26T15:15:00Z"/>
                    <w:rFonts w:ascii="微软雅黑" w:hAnsi="微软雅黑" w:eastAsia="微软雅黑" w:cs="宋体"/>
                    <w:color w:val="000000"/>
                    <w:kern w:val="0"/>
                    <w:sz w:val="20"/>
                    <w:szCs w:val="20"/>
                  </w:rPr>
                </w:rPrChange>
              </w:rPr>
              <w:pPrChange w:id="5198" w:author="李媛" w:date="2026-10-28T08:56:00Z">
                <w:pPr>
                  <w:widowControl/>
                  <w:jc w:val="center"/>
                </w:pPr>
              </w:pPrChange>
            </w:pPr>
            <w:ins w:id="5202" w:author="李媛" w:date="2026-10-26T15:16:00Z">
              <w:r>
                <w:rPr>
                  <w:rFonts w:hint="eastAsia" w:cs="宋体" w:asciiTheme="minorEastAsia" w:hAnsiTheme="minorEastAsia" w:eastAsiaTheme="minorEastAsia"/>
                  <w:color w:val="000000"/>
                  <w:kern w:val="0"/>
                  <w:sz w:val="24"/>
                  <w:szCs w:val="24"/>
                  <w:rPrChange w:id="5203" w:author="李媛" w:date="2026-10-28T10:21:00Z">
                    <w:rPr>
                      <w:rFonts w:hint="eastAsia" w:ascii="微软雅黑" w:hAnsi="微软雅黑" w:eastAsia="微软雅黑" w:cs="宋体"/>
                      <w:color w:val="000000"/>
                      <w:kern w:val="0"/>
                      <w:sz w:val="20"/>
                      <w:szCs w:val="20"/>
                    </w:rPr>
                  </w:rPrChange>
                </w:rPr>
                <w:t>柔顺剂</w:t>
              </w:r>
            </w:ins>
          </w:p>
        </w:tc>
        <w:tc>
          <w:tcPr>
            <w:tcW w:w="4536" w:type="dxa"/>
            <w:tcBorders>
              <w:top w:val="nil"/>
              <w:left w:val="nil"/>
              <w:bottom w:val="single" w:color="auto" w:sz="4" w:space="0"/>
              <w:right w:val="single" w:color="auto" w:sz="4" w:space="0"/>
            </w:tcBorders>
            <w:shd w:val="clear" w:color="auto" w:fill="auto"/>
            <w:vAlign w:val="center"/>
            <w:tcPrChange w:id="5204"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206" w:author="李媛" w:date="2026-10-26T15:16:00Z"/>
                <w:rFonts w:cs="宋体" w:asciiTheme="minorEastAsia" w:hAnsiTheme="minorEastAsia" w:eastAsiaTheme="minorEastAsia"/>
                <w:color w:val="000000"/>
                <w:kern w:val="0"/>
                <w:sz w:val="24"/>
                <w:szCs w:val="24"/>
                <w:rPrChange w:id="5207" w:author="李媛" w:date="2026-10-28T10:21:00Z">
                  <w:rPr>
                    <w:ins w:id="5208" w:author="李媛" w:date="2026-10-26T15:16:00Z"/>
                    <w:rFonts w:ascii="微软雅黑" w:hAnsi="微软雅黑" w:eastAsia="微软雅黑" w:cs="宋体"/>
                    <w:color w:val="000000"/>
                    <w:kern w:val="0"/>
                    <w:sz w:val="20"/>
                    <w:szCs w:val="20"/>
                  </w:rPr>
                </w:rPrChange>
              </w:rPr>
              <w:pPrChange w:id="5205" w:author="李媛" w:date="2026-10-28T09:02:00Z">
                <w:pPr>
                  <w:widowControl/>
                  <w:jc w:val="center"/>
                </w:pPr>
              </w:pPrChange>
            </w:pPr>
            <w:ins w:id="5209" w:author="李媛" w:date="2026-10-26T15:16:00Z">
              <w:r>
                <w:rPr>
                  <w:rFonts w:hint="eastAsia" w:cs="宋体" w:asciiTheme="minorEastAsia" w:hAnsiTheme="minorEastAsia" w:eastAsiaTheme="minorEastAsia"/>
                  <w:color w:val="000000"/>
                  <w:kern w:val="0"/>
                  <w:sz w:val="24"/>
                  <w:szCs w:val="24"/>
                  <w:rPrChange w:id="5210" w:author="李媛" w:date="2026-10-28T10:21:00Z">
                    <w:rPr>
                      <w:rFonts w:hint="eastAsia" w:ascii="微软雅黑" w:hAnsi="微软雅黑" w:eastAsia="微软雅黑" w:cs="宋体"/>
                      <w:color w:val="000000"/>
                      <w:kern w:val="0"/>
                      <w:sz w:val="20"/>
                      <w:szCs w:val="20"/>
                    </w:rPr>
                  </w:rPrChange>
                </w:rPr>
                <w:t>规格：</w:t>
              </w:r>
            </w:ins>
            <w:ins w:id="5211" w:author="李媛" w:date="2026-10-26T15:16:00Z">
              <w:r>
                <w:rPr>
                  <w:rFonts w:cs="宋体" w:asciiTheme="minorEastAsia" w:hAnsiTheme="minorEastAsia" w:eastAsiaTheme="minorEastAsia"/>
                  <w:color w:val="000000"/>
                  <w:kern w:val="0"/>
                  <w:sz w:val="24"/>
                  <w:szCs w:val="24"/>
                  <w:rPrChange w:id="5212" w:author="李媛" w:date="2026-10-28T10:21:00Z">
                    <w:rPr>
                      <w:rFonts w:ascii="微软雅黑" w:hAnsi="微软雅黑" w:eastAsia="微软雅黑" w:cs="宋体"/>
                      <w:color w:val="000000"/>
                      <w:kern w:val="0"/>
                      <w:sz w:val="20"/>
                      <w:szCs w:val="20"/>
                    </w:rPr>
                  </w:rPrChange>
                </w:rPr>
                <w:t>2</w:t>
              </w:r>
            </w:ins>
            <w:ins w:id="5213" w:author="李媛" w:date="2026-10-28T09:32:00Z">
              <w:r>
                <w:rPr>
                  <w:rFonts w:cs="宋体" w:asciiTheme="minorEastAsia" w:hAnsiTheme="minorEastAsia" w:eastAsiaTheme="minorEastAsia"/>
                  <w:color w:val="000000"/>
                  <w:kern w:val="0"/>
                  <w:sz w:val="24"/>
                  <w:szCs w:val="24"/>
                  <w:rPrChange w:id="5214" w:author="李媛" w:date="2026-10-28T10:21:00Z">
                    <w:rPr>
                      <w:rFonts w:ascii="微软雅黑" w:hAnsi="微软雅黑" w:eastAsia="微软雅黑" w:cs="宋体"/>
                      <w:color w:val="000000"/>
                      <w:kern w:val="0"/>
                      <w:sz w:val="20"/>
                      <w:szCs w:val="20"/>
                    </w:rPr>
                  </w:rPrChange>
                </w:rPr>
                <w:t>KG</w:t>
              </w:r>
            </w:ins>
            <w:ins w:id="5215" w:author="李媛" w:date="2026-10-26T15:16:00Z">
              <w:r>
                <w:rPr>
                  <w:rFonts w:cs="宋体" w:asciiTheme="minorEastAsia" w:hAnsiTheme="minorEastAsia" w:eastAsiaTheme="minorEastAsia"/>
                  <w:color w:val="000000"/>
                  <w:kern w:val="0"/>
                  <w:sz w:val="24"/>
                  <w:szCs w:val="24"/>
                  <w:rPrChange w:id="5216" w:author="李媛" w:date="2026-10-28T10:21:00Z">
                    <w:rPr>
                      <w:rFonts w:ascii="微软雅黑" w:hAnsi="微软雅黑" w:eastAsia="微软雅黑" w:cs="宋体"/>
                      <w:color w:val="000000"/>
                      <w:kern w:val="0"/>
                      <w:sz w:val="20"/>
                      <w:szCs w:val="20"/>
                    </w:rPr>
                  </w:rPrChange>
                </w:rPr>
                <w:t>/瓶（含）以上</w:t>
              </w:r>
            </w:ins>
          </w:p>
          <w:p>
            <w:pPr>
              <w:widowControl/>
              <w:snapToGrid w:val="0"/>
              <w:jc w:val="left"/>
              <w:rPr>
                <w:ins w:id="5218" w:author="李媛" w:date="2026-10-26T15:16:00Z"/>
                <w:rFonts w:cs="宋体" w:asciiTheme="minorEastAsia" w:hAnsiTheme="minorEastAsia" w:eastAsiaTheme="minorEastAsia"/>
                <w:color w:val="000000"/>
                <w:kern w:val="0"/>
                <w:sz w:val="24"/>
                <w:szCs w:val="24"/>
                <w:rPrChange w:id="5219" w:author="李媛" w:date="2026-10-28T10:21:00Z">
                  <w:rPr>
                    <w:ins w:id="5220" w:author="李媛" w:date="2026-10-26T15:16:00Z"/>
                    <w:rFonts w:ascii="微软雅黑" w:hAnsi="微软雅黑" w:eastAsia="微软雅黑" w:cs="宋体"/>
                    <w:color w:val="000000"/>
                    <w:kern w:val="0"/>
                    <w:sz w:val="20"/>
                    <w:szCs w:val="20"/>
                  </w:rPr>
                </w:rPrChange>
              </w:rPr>
              <w:pPrChange w:id="5217" w:author="李媛" w:date="2026-10-28T09:02:00Z">
                <w:pPr>
                  <w:widowControl/>
                  <w:jc w:val="center"/>
                </w:pPr>
              </w:pPrChange>
            </w:pPr>
            <w:ins w:id="5221" w:author="李媛" w:date="2026-10-26T15:16:00Z">
              <w:r>
                <w:rPr>
                  <w:rFonts w:hint="eastAsia" w:cs="宋体" w:asciiTheme="minorEastAsia" w:hAnsiTheme="minorEastAsia" w:eastAsiaTheme="minorEastAsia"/>
                  <w:color w:val="000000"/>
                  <w:kern w:val="0"/>
                  <w:sz w:val="24"/>
                  <w:szCs w:val="24"/>
                  <w:rPrChange w:id="5222" w:author="李媛" w:date="2026-10-28T10:21:00Z">
                    <w:rPr>
                      <w:rFonts w:hint="eastAsia" w:ascii="微软雅黑" w:hAnsi="微软雅黑" w:eastAsia="微软雅黑" w:cs="宋体"/>
                      <w:color w:val="000000"/>
                      <w:kern w:val="0"/>
                      <w:sz w:val="20"/>
                      <w:szCs w:val="20"/>
                    </w:rPr>
                  </w:rPrChange>
                </w:rPr>
                <w:t>包装：瓶</w:t>
              </w:r>
            </w:ins>
          </w:p>
          <w:p>
            <w:pPr>
              <w:widowControl/>
              <w:snapToGrid w:val="0"/>
              <w:jc w:val="left"/>
              <w:rPr>
                <w:ins w:id="5224" w:author="李媛" w:date="2026-10-26T15:16:00Z"/>
                <w:rFonts w:cs="宋体" w:asciiTheme="minorEastAsia" w:hAnsiTheme="minorEastAsia" w:eastAsiaTheme="minorEastAsia"/>
                <w:color w:val="000000"/>
                <w:kern w:val="0"/>
                <w:sz w:val="24"/>
                <w:szCs w:val="24"/>
                <w:rPrChange w:id="5225" w:author="李媛" w:date="2026-10-28T10:21:00Z">
                  <w:rPr>
                    <w:ins w:id="5226" w:author="李媛" w:date="2026-10-26T15:16:00Z"/>
                    <w:rFonts w:ascii="微软雅黑" w:hAnsi="微软雅黑" w:eastAsia="微软雅黑" w:cs="宋体"/>
                    <w:color w:val="000000"/>
                    <w:kern w:val="0"/>
                    <w:sz w:val="20"/>
                    <w:szCs w:val="20"/>
                  </w:rPr>
                </w:rPrChange>
              </w:rPr>
              <w:pPrChange w:id="5223" w:author="李媛" w:date="2026-10-28T09:02:00Z">
                <w:pPr>
                  <w:widowControl/>
                  <w:jc w:val="center"/>
                </w:pPr>
              </w:pPrChange>
            </w:pPr>
            <w:ins w:id="5227" w:author="李媛" w:date="2026-10-28T09:30:00Z">
              <w:r>
                <w:rPr>
                  <w:rFonts w:hint="eastAsia" w:cs="宋体" w:asciiTheme="minorEastAsia" w:hAnsiTheme="minorEastAsia" w:eastAsiaTheme="minorEastAsia"/>
                  <w:color w:val="000000"/>
                  <w:kern w:val="0"/>
                  <w:sz w:val="24"/>
                  <w:szCs w:val="24"/>
                  <w:rPrChange w:id="5228" w:author="李媛" w:date="2026-10-28T10:21:00Z">
                    <w:rPr>
                      <w:rFonts w:hint="eastAsia" w:ascii="微软雅黑" w:hAnsi="微软雅黑" w:eastAsia="微软雅黑" w:cs="宋体"/>
                      <w:color w:val="000000"/>
                      <w:kern w:val="0"/>
                      <w:sz w:val="20"/>
                      <w:szCs w:val="20"/>
                    </w:rPr>
                  </w:rPrChange>
                </w:rPr>
                <w:t>品质要求</w:t>
              </w:r>
            </w:ins>
            <w:ins w:id="5229" w:author="李媛" w:date="2026-10-26T15:16:00Z">
              <w:r>
                <w:rPr>
                  <w:rFonts w:hint="eastAsia" w:cs="宋体" w:asciiTheme="minorEastAsia" w:hAnsiTheme="minorEastAsia" w:eastAsiaTheme="minorEastAsia"/>
                  <w:color w:val="000000"/>
                  <w:kern w:val="0"/>
                  <w:sz w:val="24"/>
                  <w:szCs w:val="24"/>
                  <w:rPrChange w:id="5230" w:author="李媛" w:date="2026-10-28T10:21:00Z">
                    <w:rPr>
                      <w:rFonts w:hint="eastAsia" w:ascii="微软雅黑" w:hAnsi="微软雅黑" w:eastAsia="微软雅黑" w:cs="宋体"/>
                      <w:color w:val="000000"/>
                      <w:kern w:val="0"/>
                      <w:sz w:val="20"/>
                      <w:szCs w:val="20"/>
                    </w:rPr>
                  </w:rPrChange>
                </w:rPr>
                <w:t>：柔软、防静电、留香，配方温和，不含荧光增白剂</w:t>
              </w:r>
            </w:ins>
          </w:p>
          <w:p>
            <w:pPr>
              <w:widowControl/>
              <w:snapToGrid w:val="0"/>
              <w:jc w:val="left"/>
              <w:rPr>
                <w:ins w:id="5232" w:author="李媛" w:date="2026-10-26T15:15:00Z"/>
                <w:rFonts w:cs="宋体" w:asciiTheme="minorEastAsia" w:hAnsiTheme="minorEastAsia" w:eastAsiaTheme="minorEastAsia"/>
                <w:color w:val="000000"/>
                <w:kern w:val="0"/>
                <w:sz w:val="24"/>
                <w:szCs w:val="24"/>
                <w:rPrChange w:id="5233" w:author="李媛" w:date="2026-10-28T10:21:00Z">
                  <w:rPr>
                    <w:ins w:id="5234" w:author="李媛" w:date="2026-10-26T15:15:00Z"/>
                    <w:rFonts w:ascii="微软雅黑" w:hAnsi="微软雅黑" w:eastAsia="微软雅黑" w:cs="宋体"/>
                    <w:color w:val="000000"/>
                    <w:kern w:val="0"/>
                    <w:sz w:val="20"/>
                    <w:szCs w:val="20"/>
                  </w:rPr>
                </w:rPrChange>
              </w:rPr>
              <w:pPrChange w:id="5231" w:author="李媛" w:date="2026-10-28T09:02:00Z">
                <w:pPr>
                  <w:widowControl/>
                  <w:jc w:val="center"/>
                </w:pPr>
              </w:pPrChange>
            </w:pPr>
            <w:ins w:id="5235" w:author="李媛" w:date="2026-10-28T09:37:00Z">
              <w:r>
                <w:rPr>
                  <w:rFonts w:hint="eastAsia" w:cs="宋体" w:asciiTheme="minorEastAsia" w:hAnsiTheme="minorEastAsia" w:eastAsiaTheme="minorEastAsia"/>
                  <w:color w:val="000000"/>
                  <w:kern w:val="0"/>
                  <w:sz w:val="24"/>
                  <w:szCs w:val="24"/>
                  <w:rPrChange w:id="5236" w:author="李媛" w:date="2026-10-28T10:21:00Z">
                    <w:rPr>
                      <w:rFonts w:hint="eastAsia" w:ascii="微软雅黑" w:hAnsi="微软雅黑" w:eastAsia="微软雅黑" w:cs="宋体"/>
                      <w:color w:val="000000"/>
                      <w:kern w:val="0"/>
                      <w:sz w:val="20"/>
                      <w:szCs w:val="20"/>
                    </w:rPr>
                  </w:rPrChange>
                </w:rPr>
                <w:t>报价</w:t>
              </w:r>
            </w:ins>
            <w:ins w:id="5237" w:author="李媛" w:date="2026-10-28T09:38:00Z">
              <w:r>
                <w:rPr>
                  <w:rFonts w:hint="eastAsia" w:cs="宋体" w:asciiTheme="minorEastAsia" w:hAnsiTheme="minorEastAsia" w:eastAsiaTheme="minorEastAsia"/>
                  <w:color w:val="000000"/>
                  <w:kern w:val="0"/>
                  <w:sz w:val="24"/>
                  <w:szCs w:val="24"/>
                  <w:rPrChange w:id="5238" w:author="李媛" w:date="2026-10-28T10:21:00Z">
                    <w:rPr>
                      <w:rFonts w:hint="eastAsia" w:ascii="微软雅黑" w:hAnsi="微软雅黑" w:eastAsia="微软雅黑" w:cs="宋体"/>
                      <w:color w:val="000000"/>
                      <w:kern w:val="0"/>
                      <w:sz w:val="20"/>
                      <w:szCs w:val="20"/>
                    </w:rPr>
                  </w:rPrChange>
                </w:rPr>
                <w:t>规格</w:t>
              </w:r>
            </w:ins>
            <w:ins w:id="5239" w:author="李媛" w:date="2026-10-26T15:16:00Z">
              <w:r>
                <w:rPr>
                  <w:rFonts w:hint="eastAsia" w:cs="宋体" w:asciiTheme="minorEastAsia" w:hAnsiTheme="minorEastAsia" w:eastAsiaTheme="minorEastAsia"/>
                  <w:color w:val="000000"/>
                  <w:kern w:val="0"/>
                  <w:sz w:val="24"/>
                  <w:szCs w:val="24"/>
                  <w:rPrChange w:id="5240" w:author="李媛" w:date="2026-10-28T10:21:00Z">
                    <w:rPr>
                      <w:rFonts w:hint="eastAsia" w:ascii="微软雅黑" w:hAnsi="微软雅黑" w:eastAsia="微软雅黑" w:cs="宋体"/>
                      <w:color w:val="000000"/>
                      <w:kern w:val="0"/>
                      <w:sz w:val="20"/>
                      <w:szCs w:val="20"/>
                    </w:rPr>
                  </w:rPrChange>
                </w:rPr>
                <w:t>：元</w:t>
              </w:r>
            </w:ins>
            <w:ins w:id="5241" w:author="李媛" w:date="2026-10-26T15:16:00Z">
              <w:r>
                <w:rPr>
                  <w:rFonts w:cs="宋体" w:asciiTheme="minorEastAsia" w:hAnsiTheme="minorEastAsia" w:eastAsiaTheme="minorEastAsia"/>
                  <w:color w:val="000000"/>
                  <w:kern w:val="0"/>
                  <w:sz w:val="24"/>
                  <w:szCs w:val="24"/>
                  <w:rPrChange w:id="5242" w:author="李媛" w:date="2026-10-28T10:21:00Z">
                    <w:rPr>
                      <w:rFonts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5243"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245" w:author="李媛" w:date="2026-10-26T15:15:00Z"/>
                <w:rFonts w:cs="宋体" w:asciiTheme="minorEastAsia" w:hAnsiTheme="minorEastAsia" w:eastAsiaTheme="minorEastAsia"/>
                <w:color w:val="000000"/>
                <w:kern w:val="0"/>
                <w:sz w:val="24"/>
                <w:szCs w:val="24"/>
                <w:rPrChange w:id="5246" w:author="李媛" w:date="2026-10-28T10:21:00Z">
                  <w:rPr>
                    <w:ins w:id="5247" w:author="李媛" w:date="2026-10-26T15:15:00Z"/>
                    <w:rFonts w:ascii="微软雅黑" w:hAnsi="微软雅黑" w:eastAsia="微软雅黑" w:cs="宋体"/>
                    <w:color w:val="000000"/>
                    <w:kern w:val="0"/>
                    <w:sz w:val="20"/>
                    <w:szCs w:val="20"/>
                  </w:rPr>
                </w:rPrChange>
              </w:rPr>
              <w:pPrChange w:id="5244" w:author="李媛" w:date="2026-10-28T08:56:00Z">
                <w:pPr>
                  <w:widowControl/>
                  <w:jc w:val="center"/>
                </w:pPr>
              </w:pPrChange>
            </w:pPr>
            <w:ins w:id="5248" w:author="李媛" w:date="2026-10-26T15:16:00Z">
              <w:r>
                <w:rPr>
                  <w:rFonts w:hint="eastAsia" w:cs="宋体" w:asciiTheme="minorEastAsia" w:hAnsiTheme="minorEastAsia" w:eastAsiaTheme="minorEastAsia"/>
                  <w:color w:val="000000"/>
                  <w:kern w:val="0"/>
                  <w:sz w:val="24"/>
                  <w:szCs w:val="24"/>
                  <w:rPrChange w:id="5249" w:author="李媛" w:date="2026-10-28T10:21:00Z">
                    <w:rPr>
                      <w:rFonts w:hint="eastAsia" w:ascii="微软雅黑" w:hAnsi="微软雅黑" w:eastAsia="微软雅黑" w:cs="宋体"/>
                      <w:color w:val="000000"/>
                      <w:kern w:val="0"/>
                      <w:sz w:val="20"/>
                      <w:szCs w:val="20"/>
                    </w:rPr>
                  </w:rPrChange>
                </w:rPr>
                <w:t>立白、奥妙、超能</w:t>
              </w:r>
            </w:ins>
          </w:p>
        </w:tc>
      </w:tr>
      <w:tr>
        <w:tblPrEx>
          <w:tblCellMar>
            <w:top w:w="0" w:type="dxa"/>
            <w:left w:w="108" w:type="dxa"/>
            <w:bottom w:w="0" w:type="dxa"/>
            <w:right w:w="108" w:type="dxa"/>
          </w:tblCellMar>
          <w:tblPrExChange w:id="5251" w:author="ccb" w:date="2026-10-30T17:59:23Z">
            <w:tblPrEx>
              <w:tblCellMar>
                <w:top w:w="0" w:type="dxa"/>
                <w:left w:w="108" w:type="dxa"/>
                <w:bottom w:w="0" w:type="dxa"/>
                <w:right w:w="108" w:type="dxa"/>
              </w:tblCellMar>
            </w:tblPrEx>
          </w:tblPrExChange>
        </w:tblPrEx>
        <w:trPr>
          <w:cantSplit/>
          <w:trHeight w:val="20" w:hRule="atLeast"/>
          <w:ins w:id="5250" w:author="李媛" w:date="2026-10-26T15:14:00Z"/>
        </w:trPr>
        <w:tc>
          <w:tcPr>
            <w:tcW w:w="724" w:type="dxa"/>
            <w:vMerge w:val="continue"/>
            <w:tcBorders>
              <w:left w:val="single" w:color="auto" w:sz="4" w:space="0"/>
              <w:right w:val="single" w:color="auto" w:sz="4" w:space="0"/>
            </w:tcBorders>
            <w:vAlign w:val="center"/>
            <w:tcPrChange w:id="5252"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253" w:author="李媛" w:date="2026-10-28T08:58:00Z"/>
                <w:rFonts w:cs="宋体" w:asciiTheme="minorEastAsia" w:hAnsiTheme="minorEastAsia" w:eastAsiaTheme="minorEastAsia"/>
                <w:color w:val="000000"/>
                <w:kern w:val="0"/>
                <w:sz w:val="24"/>
                <w:szCs w:val="24"/>
                <w:rPrChange w:id="5254" w:author="李媛" w:date="2026-10-28T10:21:00Z">
                  <w:rPr>
                    <w:ins w:id="5255"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256"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258" w:author="李媛" w:date="2026-10-26T15:14:00Z"/>
                <w:rFonts w:cs="宋体" w:asciiTheme="minorEastAsia" w:hAnsiTheme="minorEastAsia" w:eastAsiaTheme="minorEastAsia"/>
                <w:color w:val="000000"/>
                <w:kern w:val="0"/>
                <w:sz w:val="24"/>
                <w:szCs w:val="24"/>
                <w:rPrChange w:id="5259" w:author="李媛" w:date="2026-10-28T10:21:00Z">
                  <w:rPr>
                    <w:ins w:id="5260" w:author="李媛" w:date="2026-10-26T15:14:00Z"/>
                    <w:rFonts w:ascii="微软雅黑" w:hAnsi="微软雅黑" w:eastAsia="微软雅黑" w:cs="宋体"/>
                    <w:color w:val="000000"/>
                    <w:kern w:val="0"/>
                    <w:sz w:val="20"/>
                    <w:szCs w:val="20"/>
                  </w:rPr>
                </w:rPrChange>
              </w:rPr>
              <w:pPrChange w:id="5257" w:author="李媛" w:date="2026-10-30T10:57:00Z">
                <w:pPr>
                  <w:widowControl/>
                  <w:jc w:val="center"/>
                </w:pPr>
              </w:pPrChange>
            </w:pPr>
            <w:ins w:id="5261" w:author="李媛" w:date="2026-10-26T16:18:00Z">
              <w:r>
                <w:rPr>
                  <w:rFonts w:cs="宋体" w:asciiTheme="minorEastAsia" w:hAnsiTheme="minorEastAsia" w:eastAsiaTheme="minorEastAsia"/>
                  <w:color w:val="000000"/>
                  <w:kern w:val="0"/>
                  <w:sz w:val="24"/>
                  <w:szCs w:val="24"/>
                  <w:rPrChange w:id="5262" w:author="李媛" w:date="2026-10-28T10:21:00Z">
                    <w:rPr>
                      <w:rFonts w:ascii="微软雅黑" w:hAnsi="微软雅黑" w:eastAsia="微软雅黑" w:cs="宋体"/>
                      <w:color w:val="000000"/>
                      <w:kern w:val="0"/>
                      <w:sz w:val="20"/>
                      <w:szCs w:val="20"/>
                    </w:rPr>
                  </w:rPrChange>
                </w:rPr>
                <w:t>6</w:t>
              </w:r>
            </w:ins>
            <w:ins w:id="5263" w:author="李媛" w:date="2026-10-30T10:57:00Z">
              <w:r>
                <w:rPr>
                  <w:rFonts w:hint="eastAsia" w:cs="宋体" w:asciiTheme="minorEastAsia" w:hAnsiTheme="minorEastAsia"/>
                  <w:color w:val="000000"/>
                  <w:kern w:val="0"/>
                  <w:sz w:val="24"/>
                  <w:szCs w:val="24"/>
                </w:rPr>
                <w:t>8</w:t>
              </w:r>
            </w:ins>
          </w:p>
        </w:tc>
        <w:tc>
          <w:tcPr>
            <w:tcW w:w="1276" w:type="dxa"/>
            <w:tcBorders>
              <w:top w:val="nil"/>
              <w:left w:val="nil"/>
              <w:bottom w:val="single" w:color="auto" w:sz="4" w:space="0"/>
              <w:right w:val="single" w:color="auto" w:sz="4" w:space="0"/>
            </w:tcBorders>
            <w:shd w:val="clear" w:color="auto" w:fill="auto"/>
            <w:vAlign w:val="center"/>
            <w:tcPrChange w:id="5264"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266" w:author="李媛" w:date="2026-10-26T15:14:00Z"/>
                <w:rFonts w:cs="宋体" w:asciiTheme="minorEastAsia" w:hAnsiTheme="minorEastAsia" w:eastAsiaTheme="minorEastAsia"/>
                <w:color w:val="000000"/>
                <w:kern w:val="0"/>
                <w:sz w:val="24"/>
                <w:szCs w:val="24"/>
                <w:rPrChange w:id="5267" w:author="李媛" w:date="2026-10-28T10:21:00Z">
                  <w:rPr>
                    <w:ins w:id="5268" w:author="李媛" w:date="2026-10-26T15:14:00Z"/>
                    <w:rFonts w:ascii="微软雅黑" w:hAnsi="微软雅黑" w:eastAsia="微软雅黑" w:cs="宋体"/>
                    <w:color w:val="000000"/>
                    <w:kern w:val="0"/>
                    <w:sz w:val="20"/>
                    <w:szCs w:val="20"/>
                  </w:rPr>
                </w:rPrChange>
              </w:rPr>
              <w:pPrChange w:id="5265" w:author="李媛" w:date="2026-10-28T08:56:00Z">
                <w:pPr>
                  <w:widowControl/>
                  <w:jc w:val="center"/>
                </w:pPr>
              </w:pPrChange>
            </w:pPr>
            <w:ins w:id="5269" w:author="李媛" w:date="2026-10-26T15:16:00Z">
              <w:r>
                <w:rPr>
                  <w:rFonts w:hint="eastAsia" w:cs="宋体" w:asciiTheme="minorEastAsia" w:hAnsiTheme="minorEastAsia" w:eastAsiaTheme="minorEastAsia"/>
                  <w:color w:val="000000"/>
                  <w:kern w:val="0"/>
                  <w:sz w:val="24"/>
                  <w:szCs w:val="24"/>
                  <w:rPrChange w:id="5270" w:author="李媛" w:date="2026-10-28T10:21:00Z">
                    <w:rPr>
                      <w:rFonts w:hint="eastAsia" w:ascii="微软雅黑" w:hAnsi="微软雅黑" w:eastAsia="微软雅黑" w:cs="宋体"/>
                      <w:color w:val="000000"/>
                      <w:kern w:val="0"/>
                      <w:sz w:val="20"/>
                      <w:szCs w:val="20"/>
                    </w:rPr>
                  </w:rPrChange>
                </w:rPr>
                <w:t>衣物除菌液</w:t>
              </w:r>
            </w:ins>
          </w:p>
        </w:tc>
        <w:tc>
          <w:tcPr>
            <w:tcW w:w="4536" w:type="dxa"/>
            <w:tcBorders>
              <w:top w:val="nil"/>
              <w:left w:val="nil"/>
              <w:bottom w:val="single" w:color="auto" w:sz="4" w:space="0"/>
              <w:right w:val="single" w:color="auto" w:sz="4" w:space="0"/>
            </w:tcBorders>
            <w:shd w:val="clear" w:color="auto" w:fill="auto"/>
            <w:vAlign w:val="center"/>
            <w:tcPrChange w:id="5271"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273" w:author="李媛" w:date="2026-10-26T15:16:00Z"/>
                <w:rFonts w:cs="宋体" w:asciiTheme="minorEastAsia" w:hAnsiTheme="minorEastAsia" w:eastAsiaTheme="minorEastAsia"/>
                <w:color w:val="000000"/>
                <w:kern w:val="0"/>
                <w:sz w:val="24"/>
                <w:szCs w:val="24"/>
                <w:rPrChange w:id="5274" w:author="李媛" w:date="2026-10-28T10:21:00Z">
                  <w:rPr>
                    <w:ins w:id="5275" w:author="李媛" w:date="2026-10-26T15:16:00Z"/>
                    <w:rFonts w:ascii="微软雅黑" w:hAnsi="微软雅黑" w:eastAsia="微软雅黑" w:cs="宋体"/>
                    <w:color w:val="000000"/>
                    <w:kern w:val="0"/>
                    <w:sz w:val="20"/>
                    <w:szCs w:val="20"/>
                  </w:rPr>
                </w:rPrChange>
              </w:rPr>
              <w:pPrChange w:id="5272" w:author="李媛" w:date="2026-10-28T09:02:00Z">
                <w:pPr>
                  <w:widowControl/>
                  <w:jc w:val="center"/>
                </w:pPr>
              </w:pPrChange>
            </w:pPr>
            <w:ins w:id="5276" w:author="李媛" w:date="2026-10-26T15:16:00Z">
              <w:r>
                <w:rPr>
                  <w:rFonts w:hint="eastAsia" w:cs="宋体" w:asciiTheme="minorEastAsia" w:hAnsiTheme="minorEastAsia" w:eastAsiaTheme="minorEastAsia"/>
                  <w:color w:val="000000"/>
                  <w:kern w:val="0"/>
                  <w:sz w:val="24"/>
                  <w:szCs w:val="24"/>
                  <w:rPrChange w:id="5277" w:author="李媛" w:date="2026-10-28T10:21:00Z">
                    <w:rPr>
                      <w:rFonts w:hint="eastAsia" w:ascii="微软雅黑" w:hAnsi="微软雅黑" w:eastAsia="微软雅黑" w:cs="宋体"/>
                      <w:color w:val="000000"/>
                      <w:kern w:val="0"/>
                      <w:sz w:val="20"/>
                      <w:szCs w:val="20"/>
                    </w:rPr>
                  </w:rPrChange>
                </w:rPr>
                <w:t>规格：</w:t>
              </w:r>
            </w:ins>
            <w:ins w:id="5278" w:author="李媛" w:date="2026-10-26T15:16:00Z">
              <w:r>
                <w:rPr>
                  <w:rFonts w:cs="宋体" w:asciiTheme="minorEastAsia" w:hAnsiTheme="minorEastAsia" w:eastAsiaTheme="minorEastAsia"/>
                  <w:color w:val="000000"/>
                  <w:kern w:val="0"/>
                  <w:sz w:val="24"/>
                  <w:szCs w:val="24"/>
                  <w:rPrChange w:id="5279" w:author="李媛" w:date="2026-10-28T10:21:00Z">
                    <w:rPr>
                      <w:rFonts w:ascii="微软雅黑" w:hAnsi="微软雅黑" w:eastAsia="微软雅黑" w:cs="宋体"/>
                      <w:color w:val="000000"/>
                      <w:kern w:val="0"/>
                      <w:sz w:val="20"/>
                      <w:szCs w:val="20"/>
                    </w:rPr>
                  </w:rPrChange>
                </w:rPr>
                <w:t>2</w:t>
              </w:r>
            </w:ins>
            <w:ins w:id="5280" w:author="李媛" w:date="2026-10-28T09:32:00Z">
              <w:r>
                <w:rPr>
                  <w:rFonts w:cs="宋体" w:asciiTheme="minorEastAsia" w:hAnsiTheme="minorEastAsia" w:eastAsiaTheme="minorEastAsia"/>
                  <w:color w:val="000000"/>
                  <w:kern w:val="0"/>
                  <w:sz w:val="24"/>
                  <w:szCs w:val="24"/>
                  <w:rPrChange w:id="5281" w:author="李媛" w:date="2026-10-28T10:21:00Z">
                    <w:rPr>
                      <w:rFonts w:ascii="微软雅黑" w:hAnsi="微软雅黑" w:eastAsia="微软雅黑" w:cs="宋体"/>
                      <w:color w:val="000000"/>
                      <w:kern w:val="0"/>
                      <w:sz w:val="20"/>
                      <w:szCs w:val="20"/>
                    </w:rPr>
                  </w:rPrChange>
                </w:rPr>
                <w:t>KG</w:t>
              </w:r>
            </w:ins>
            <w:ins w:id="5282" w:author="李媛" w:date="2026-10-26T15:16:00Z">
              <w:r>
                <w:rPr>
                  <w:rFonts w:cs="宋体" w:asciiTheme="minorEastAsia" w:hAnsiTheme="minorEastAsia" w:eastAsiaTheme="minorEastAsia"/>
                  <w:color w:val="000000"/>
                  <w:kern w:val="0"/>
                  <w:sz w:val="24"/>
                  <w:szCs w:val="24"/>
                  <w:rPrChange w:id="5283" w:author="李媛" w:date="2026-10-28T10:21:00Z">
                    <w:rPr>
                      <w:rFonts w:ascii="微软雅黑" w:hAnsi="微软雅黑" w:eastAsia="微软雅黑" w:cs="宋体"/>
                      <w:color w:val="000000"/>
                      <w:kern w:val="0"/>
                      <w:sz w:val="20"/>
                      <w:szCs w:val="20"/>
                    </w:rPr>
                  </w:rPrChange>
                </w:rPr>
                <w:t>/瓶（含）以上</w:t>
              </w:r>
            </w:ins>
          </w:p>
          <w:p>
            <w:pPr>
              <w:widowControl/>
              <w:snapToGrid w:val="0"/>
              <w:jc w:val="left"/>
              <w:rPr>
                <w:ins w:id="5285" w:author="李媛" w:date="2026-10-26T15:16:00Z"/>
                <w:rFonts w:cs="宋体" w:asciiTheme="minorEastAsia" w:hAnsiTheme="minorEastAsia" w:eastAsiaTheme="minorEastAsia"/>
                <w:color w:val="000000"/>
                <w:kern w:val="0"/>
                <w:sz w:val="24"/>
                <w:szCs w:val="24"/>
                <w:rPrChange w:id="5286" w:author="李媛" w:date="2026-10-28T10:21:00Z">
                  <w:rPr>
                    <w:ins w:id="5287" w:author="李媛" w:date="2026-10-26T15:16:00Z"/>
                    <w:rFonts w:ascii="微软雅黑" w:hAnsi="微软雅黑" w:eastAsia="微软雅黑" w:cs="宋体"/>
                    <w:color w:val="000000"/>
                    <w:kern w:val="0"/>
                    <w:sz w:val="20"/>
                    <w:szCs w:val="20"/>
                  </w:rPr>
                </w:rPrChange>
              </w:rPr>
              <w:pPrChange w:id="5284" w:author="李媛" w:date="2026-10-28T09:02:00Z">
                <w:pPr>
                  <w:widowControl/>
                  <w:jc w:val="center"/>
                </w:pPr>
              </w:pPrChange>
            </w:pPr>
            <w:ins w:id="5288" w:author="李媛" w:date="2026-10-26T15:16:00Z">
              <w:r>
                <w:rPr>
                  <w:rFonts w:hint="eastAsia" w:cs="宋体" w:asciiTheme="minorEastAsia" w:hAnsiTheme="minorEastAsia" w:eastAsiaTheme="minorEastAsia"/>
                  <w:color w:val="000000"/>
                  <w:kern w:val="0"/>
                  <w:sz w:val="24"/>
                  <w:szCs w:val="24"/>
                  <w:rPrChange w:id="5289" w:author="李媛" w:date="2026-10-28T10:21:00Z">
                    <w:rPr>
                      <w:rFonts w:hint="eastAsia" w:ascii="微软雅黑" w:hAnsi="微软雅黑" w:eastAsia="微软雅黑" w:cs="宋体"/>
                      <w:color w:val="000000"/>
                      <w:kern w:val="0"/>
                      <w:sz w:val="20"/>
                      <w:szCs w:val="20"/>
                    </w:rPr>
                  </w:rPrChange>
                </w:rPr>
                <w:t>包装：瓶</w:t>
              </w:r>
            </w:ins>
          </w:p>
          <w:p>
            <w:pPr>
              <w:widowControl/>
              <w:snapToGrid w:val="0"/>
              <w:jc w:val="left"/>
              <w:rPr>
                <w:ins w:id="5291" w:author="李媛" w:date="2026-10-26T15:16:00Z"/>
                <w:rFonts w:cs="宋体" w:asciiTheme="minorEastAsia" w:hAnsiTheme="minorEastAsia" w:eastAsiaTheme="minorEastAsia"/>
                <w:color w:val="000000"/>
                <w:kern w:val="0"/>
                <w:sz w:val="24"/>
                <w:szCs w:val="24"/>
                <w:rPrChange w:id="5292" w:author="李媛" w:date="2026-10-28T10:21:00Z">
                  <w:rPr>
                    <w:ins w:id="5293" w:author="李媛" w:date="2026-10-26T15:16:00Z"/>
                    <w:rFonts w:ascii="微软雅黑" w:hAnsi="微软雅黑" w:eastAsia="微软雅黑" w:cs="宋体"/>
                    <w:color w:val="000000"/>
                    <w:kern w:val="0"/>
                    <w:sz w:val="20"/>
                    <w:szCs w:val="20"/>
                  </w:rPr>
                </w:rPrChange>
              </w:rPr>
              <w:pPrChange w:id="5290" w:author="李媛" w:date="2026-10-28T09:02:00Z">
                <w:pPr>
                  <w:widowControl/>
                  <w:jc w:val="center"/>
                </w:pPr>
              </w:pPrChange>
            </w:pPr>
            <w:ins w:id="5294" w:author="李媛" w:date="2026-10-28T09:30:00Z">
              <w:r>
                <w:rPr>
                  <w:rFonts w:hint="eastAsia" w:cs="宋体" w:asciiTheme="minorEastAsia" w:hAnsiTheme="minorEastAsia" w:eastAsiaTheme="minorEastAsia"/>
                  <w:color w:val="000000"/>
                  <w:kern w:val="0"/>
                  <w:sz w:val="24"/>
                  <w:szCs w:val="24"/>
                  <w:rPrChange w:id="5295" w:author="李媛" w:date="2026-10-28T10:21:00Z">
                    <w:rPr>
                      <w:rFonts w:hint="eastAsia" w:ascii="微软雅黑" w:hAnsi="微软雅黑" w:eastAsia="微软雅黑" w:cs="宋体"/>
                      <w:color w:val="000000"/>
                      <w:kern w:val="0"/>
                      <w:sz w:val="20"/>
                      <w:szCs w:val="20"/>
                    </w:rPr>
                  </w:rPrChange>
                </w:rPr>
                <w:t>品质要求</w:t>
              </w:r>
            </w:ins>
            <w:ins w:id="5296" w:author="李媛" w:date="2026-10-26T15:16:00Z">
              <w:r>
                <w:rPr>
                  <w:rFonts w:hint="eastAsia" w:cs="宋体" w:asciiTheme="minorEastAsia" w:hAnsiTheme="minorEastAsia" w:eastAsiaTheme="minorEastAsia"/>
                  <w:color w:val="000000"/>
                  <w:kern w:val="0"/>
                  <w:sz w:val="24"/>
                  <w:szCs w:val="24"/>
                  <w:rPrChange w:id="5297" w:author="李媛" w:date="2026-10-28T10:21:00Z">
                    <w:rPr>
                      <w:rFonts w:hint="eastAsia" w:ascii="微软雅黑" w:hAnsi="微软雅黑" w:eastAsia="微软雅黑" w:cs="宋体"/>
                      <w:color w:val="000000"/>
                      <w:kern w:val="0"/>
                      <w:sz w:val="20"/>
                      <w:szCs w:val="20"/>
                    </w:rPr>
                  </w:rPrChange>
                </w:rPr>
                <w:t>：除菌率≥</w:t>
              </w:r>
            </w:ins>
            <w:ins w:id="5298" w:author="李媛" w:date="2026-10-26T15:16:00Z">
              <w:r>
                <w:rPr>
                  <w:rFonts w:cs="宋体" w:asciiTheme="minorEastAsia" w:hAnsiTheme="minorEastAsia" w:eastAsiaTheme="minorEastAsia"/>
                  <w:color w:val="000000"/>
                  <w:kern w:val="0"/>
                  <w:sz w:val="24"/>
                  <w:szCs w:val="24"/>
                  <w:rPrChange w:id="5299" w:author="李媛" w:date="2026-10-28T10:21:00Z">
                    <w:rPr>
                      <w:rFonts w:ascii="微软雅黑" w:hAnsi="微软雅黑" w:eastAsia="微软雅黑" w:cs="宋体"/>
                      <w:color w:val="000000"/>
                      <w:kern w:val="0"/>
                      <w:sz w:val="20"/>
                      <w:szCs w:val="20"/>
                    </w:rPr>
                  </w:rPrChange>
                </w:rPr>
                <w:t>99.99%，消字号备案，温和不刺激，可与洗衣液混用</w:t>
              </w:r>
            </w:ins>
          </w:p>
          <w:p>
            <w:pPr>
              <w:widowControl/>
              <w:snapToGrid w:val="0"/>
              <w:jc w:val="left"/>
              <w:rPr>
                <w:ins w:id="5301" w:author="李媛" w:date="2026-10-26T15:14:00Z"/>
                <w:rFonts w:cs="宋体" w:asciiTheme="minorEastAsia" w:hAnsiTheme="minorEastAsia" w:eastAsiaTheme="minorEastAsia"/>
                <w:color w:val="000000"/>
                <w:kern w:val="0"/>
                <w:sz w:val="24"/>
                <w:szCs w:val="24"/>
                <w:rPrChange w:id="5302" w:author="李媛" w:date="2026-10-28T10:21:00Z">
                  <w:rPr>
                    <w:ins w:id="5303" w:author="李媛" w:date="2026-10-26T15:14:00Z"/>
                    <w:rFonts w:ascii="微软雅黑" w:hAnsi="微软雅黑" w:eastAsia="微软雅黑" w:cs="宋体"/>
                    <w:color w:val="000000"/>
                    <w:kern w:val="0"/>
                    <w:sz w:val="20"/>
                    <w:szCs w:val="20"/>
                  </w:rPr>
                </w:rPrChange>
              </w:rPr>
              <w:pPrChange w:id="5300" w:author="李媛" w:date="2026-10-28T09:02:00Z">
                <w:pPr>
                  <w:widowControl/>
                  <w:jc w:val="center"/>
                </w:pPr>
              </w:pPrChange>
            </w:pPr>
            <w:ins w:id="5304" w:author="李媛" w:date="2026-10-28T09:37:00Z">
              <w:r>
                <w:rPr>
                  <w:rFonts w:hint="eastAsia" w:cs="宋体" w:asciiTheme="minorEastAsia" w:hAnsiTheme="minorEastAsia" w:eastAsiaTheme="minorEastAsia"/>
                  <w:color w:val="000000"/>
                  <w:kern w:val="0"/>
                  <w:sz w:val="24"/>
                  <w:szCs w:val="24"/>
                  <w:rPrChange w:id="5305" w:author="李媛" w:date="2026-10-28T10:21:00Z">
                    <w:rPr>
                      <w:rFonts w:hint="eastAsia" w:ascii="微软雅黑" w:hAnsi="微软雅黑" w:eastAsia="微软雅黑" w:cs="宋体"/>
                      <w:color w:val="000000"/>
                      <w:kern w:val="0"/>
                      <w:sz w:val="20"/>
                      <w:szCs w:val="20"/>
                    </w:rPr>
                  </w:rPrChange>
                </w:rPr>
                <w:t>报价</w:t>
              </w:r>
            </w:ins>
            <w:ins w:id="5306" w:author="李媛" w:date="2026-10-28T09:38:00Z">
              <w:r>
                <w:rPr>
                  <w:rFonts w:hint="eastAsia" w:cs="宋体" w:asciiTheme="minorEastAsia" w:hAnsiTheme="minorEastAsia" w:eastAsiaTheme="minorEastAsia"/>
                  <w:color w:val="000000"/>
                  <w:kern w:val="0"/>
                  <w:sz w:val="24"/>
                  <w:szCs w:val="24"/>
                  <w:rPrChange w:id="5307" w:author="李媛" w:date="2026-10-28T10:21:00Z">
                    <w:rPr>
                      <w:rFonts w:hint="eastAsia" w:ascii="微软雅黑" w:hAnsi="微软雅黑" w:eastAsia="微软雅黑" w:cs="宋体"/>
                      <w:color w:val="000000"/>
                      <w:kern w:val="0"/>
                      <w:sz w:val="20"/>
                      <w:szCs w:val="20"/>
                    </w:rPr>
                  </w:rPrChange>
                </w:rPr>
                <w:t>规格</w:t>
              </w:r>
            </w:ins>
            <w:ins w:id="5308" w:author="李媛" w:date="2026-10-26T15:16:00Z">
              <w:r>
                <w:rPr>
                  <w:rFonts w:hint="eastAsia" w:cs="宋体" w:asciiTheme="minorEastAsia" w:hAnsiTheme="minorEastAsia" w:eastAsiaTheme="minorEastAsia"/>
                  <w:color w:val="000000"/>
                  <w:kern w:val="0"/>
                  <w:sz w:val="24"/>
                  <w:szCs w:val="24"/>
                  <w:rPrChange w:id="5309" w:author="李媛" w:date="2026-10-28T10:21:00Z">
                    <w:rPr>
                      <w:rFonts w:hint="eastAsia" w:ascii="微软雅黑" w:hAnsi="微软雅黑" w:eastAsia="微软雅黑" w:cs="宋体"/>
                      <w:color w:val="000000"/>
                      <w:kern w:val="0"/>
                      <w:sz w:val="20"/>
                      <w:szCs w:val="20"/>
                    </w:rPr>
                  </w:rPrChange>
                </w:rPr>
                <w:t>：元</w:t>
              </w:r>
            </w:ins>
            <w:ins w:id="5310" w:author="李媛" w:date="2026-10-26T15:16:00Z">
              <w:r>
                <w:rPr>
                  <w:rFonts w:cs="宋体" w:asciiTheme="minorEastAsia" w:hAnsiTheme="minorEastAsia" w:eastAsiaTheme="minorEastAsia"/>
                  <w:color w:val="000000"/>
                  <w:kern w:val="0"/>
                  <w:sz w:val="24"/>
                  <w:szCs w:val="24"/>
                  <w:rPrChange w:id="5311" w:author="李媛" w:date="2026-10-28T10:21:00Z">
                    <w:rPr>
                      <w:rFonts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5312"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314" w:author="李媛" w:date="2026-10-26T15:14:00Z"/>
                <w:rFonts w:cs="宋体" w:asciiTheme="minorEastAsia" w:hAnsiTheme="minorEastAsia" w:eastAsiaTheme="minorEastAsia"/>
                <w:color w:val="000000"/>
                <w:kern w:val="0"/>
                <w:sz w:val="24"/>
                <w:szCs w:val="24"/>
                <w:rPrChange w:id="5315" w:author="李媛" w:date="2026-10-28T10:21:00Z">
                  <w:rPr>
                    <w:ins w:id="5316" w:author="李媛" w:date="2026-10-26T15:14:00Z"/>
                    <w:rFonts w:ascii="微软雅黑" w:hAnsi="微软雅黑" w:eastAsia="微软雅黑" w:cs="宋体"/>
                    <w:color w:val="000000"/>
                    <w:kern w:val="0"/>
                    <w:sz w:val="20"/>
                    <w:szCs w:val="20"/>
                  </w:rPr>
                </w:rPrChange>
              </w:rPr>
              <w:pPrChange w:id="5313" w:author="李媛" w:date="2026-10-28T08:56:00Z">
                <w:pPr>
                  <w:widowControl/>
                  <w:jc w:val="center"/>
                </w:pPr>
              </w:pPrChange>
            </w:pPr>
            <w:ins w:id="5317" w:author="李媛" w:date="2026-10-26T15:16:00Z">
              <w:r>
                <w:rPr>
                  <w:rFonts w:hint="eastAsia" w:cs="宋体" w:asciiTheme="minorEastAsia" w:hAnsiTheme="minorEastAsia" w:eastAsiaTheme="minorEastAsia"/>
                  <w:color w:val="000000"/>
                  <w:kern w:val="0"/>
                  <w:sz w:val="24"/>
                  <w:szCs w:val="24"/>
                  <w:rPrChange w:id="5318" w:author="李媛" w:date="2026-10-28T10:21:00Z">
                    <w:rPr>
                      <w:rFonts w:hint="eastAsia" w:ascii="微软雅黑" w:hAnsi="微软雅黑" w:eastAsia="微软雅黑" w:cs="宋体"/>
                      <w:color w:val="000000"/>
                      <w:kern w:val="0"/>
                      <w:sz w:val="20"/>
                      <w:szCs w:val="20"/>
                    </w:rPr>
                  </w:rPrChange>
                </w:rPr>
                <w:t>威露士</w:t>
              </w:r>
            </w:ins>
            <w:ins w:id="5319" w:author="李媛" w:date="2026-10-26T15:16:00Z">
              <w:r>
                <w:rPr>
                  <w:rFonts w:hint="eastAsia" w:cs="宋体" w:asciiTheme="minorEastAsia" w:hAnsiTheme="minorEastAsia" w:eastAsiaTheme="minorEastAsia"/>
                  <w:color w:val="000000"/>
                  <w:kern w:val="0"/>
                  <w:sz w:val="24"/>
                  <w:szCs w:val="24"/>
                  <w:rPrChange w:id="5320" w:author="李媛" w:date="2026-10-28T10:21:00Z">
                    <w:rPr>
                      <w:rFonts w:hint="eastAsia" w:ascii="微软雅黑" w:hAnsi="微软雅黑" w:eastAsia="微软雅黑" w:cs="宋体"/>
                      <w:color w:val="000000"/>
                      <w:kern w:val="0"/>
                      <w:sz w:val="20"/>
                      <w:szCs w:val="20"/>
                    </w:rPr>
                  </w:rPrChange>
                </w:rPr>
                <w:t>、滴露、蓝月亮</w:t>
              </w:r>
            </w:ins>
          </w:p>
        </w:tc>
      </w:tr>
      <w:tr>
        <w:tblPrEx>
          <w:tblCellMar>
            <w:top w:w="0" w:type="dxa"/>
            <w:left w:w="108" w:type="dxa"/>
            <w:bottom w:w="0" w:type="dxa"/>
            <w:right w:w="108" w:type="dxa"/>
          </w:tblCellMar>
          <w:tblPrExChange w:id="5322" w:author="ccb" w:date="2026-10-30T17:59:23Z">
            <w:tblPrEx>
              <w:tblCellMar>
                <w:top w:w="0" w:type="dxa"/>
                <w:left w:w="108" w:type="dxa"/>
                <w:bottom w:w="0" w:type="dxa"/>
                <w:right w:w="108" w:type="dxa"/>
              </w:tblCellMar>
            </w:tblPrEx>
          </w:tblPrExChange>
        </w:tblPrEx>
        <w:trPr>
          <w:cantSplit/>
          <w:trHeight w:val="20" w:hRule="atLeast"/>
          <w:ins w:id="5321" w:author="李媛" w:date="2026-10-19T16:02:00Z"/>
        </w:trPr>
        <w:tc>
          <w:tcPr>
            <w:tcW w:w="724" w:type="dxa"/>
            <w:vMerge w:val="continue"/>
            <w:tcBorders>
              <w:left w:val="single" w:color="auto" w:sz="4" w:space="0"/>
              <w:right w:val="single" w:color="auto" w:sz="4" w:space="0"/>
            </w:tcBorders>
            <w:vAlign w:val="center"/>
            <w:tcPrChange w:id="5323"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324" w:author="李媛" w:date="2026-10-28T08:58:00Z"/>
                <w:rFonts w:cs="宋体" w:asciiTheme="minorEastAsia" w:hAnsiTheme="minorEastAsia" w:eastAsiaTheme="minorEastAsia"/>
                <w:color w:val="000000"/>
                <w:kern w:val="0"/>
                <w:sz w:val="24"/>
                <w:szCs w:val="24"/>
                <w:rPrChange w:id="5325" w:author="李媛" w:date="2026-10-28T10:21:00Z">
                  <w:rPr>
                    <w:ins w:id="5326"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327"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329" w:author="李媛" w:date="2026-10-19T16:02:00Z"/>
                <w:rFonts w:cs="宋体" w:asciiTheme="minorEastAsia" w:hAnsiTheme="minorEastAsia" w:eastAsiaTheme="minorEastAsia"/>
                <w:color w:val="000000"/>
                <w:kern w:val="0"/>
                <w:sz w:val="24"/>
                <w:szCs w:val="24"/>
                <w:rPrChange w:id="5330" w:author="李媛" w:date="2026-10-28T10:21:00Z">
                  <w:rPr>
                    <w:ins w:id="5331" w:author="李媛" w:date="2026-10-19T16:02:00Z"/>
                    <w:rFonts w:ascii="宋体" w:hAnsi="宋体" w:eastAsia="宋体" w:cs="宋体"/>
                    <w:color w:val="000000"/>
                    <w:kern w:val="0"/>
                    <w:sz w:val="22"/>
                  </w:rPr>
                </w:rPrChange>
              </w:rPr>
              <w:pPrChange w:id="5328" w:author="李媛" w:date="2026-10-28T08:56:00Z">
                <w:pPr>
                  <w:widowControl/>
                  <w:jc w:val="center"/>
                </w:pPr>
              </w:pPrChange>
            </w:pPr>
            <w:ins w:id="5332" w:author="李媛" w:date="2026-10-30T10:57:00Z">
              <w:r>
                <w:rPr>
                  <w:rFonts w:hint="eastAsia" w:cs="宋体" w:asciiTheme="minorEastAsia" w:hAnsiTheme="minorEastAsia"/>
                  <w:color w:val="000000"/>
                  <w:kern w:val="0"/>
                  <w:sz w:val="24"/>
                  <w:szCs w:val="24"/>
                </w:rPr>
                <w:t>69</w:t>
              </w:r>
            </w:ins>
          </w:p>
        </w:tc>
        <w:tc>
          <w:tcPr>
            <w:tcW w:w="1276" w:type="dxa"/>
            <w:tcBorders>
              <w:top w:val="nil"/>
              <w:left w:val="nil"/>
              <w:bottom w:val="single" w:color="auto" w:sz="4" w:space="0"/>
              <w:right w:val="single" w:color="auto" w:sz="4" w:space="0"/>
            </w:tcBorders>
            <w:shd w:val="clear" w:color="auto" w:fill="auto"/>
            <w:vAlign w:val="center"/>
            <w:tcPrChange w:id="5333"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335" w:author="李媛" w:date="2026-10-19T16:02:00Z"/>
                <w:rFonts w:cs="宋体" w:asciiTheme="minorEastAsia" w:hAnsiTheme="minorEastAsia" w:eastAsiaTheme="minorEastAsia"/>
                <w:color w:val="000000"/>
                <w:kern w:val="0"/>
                <w:sz w:val="24"/>
                <w:szCs w:val="24"/>
                <w:rPrChange w:id="5336" w:author="李媛" w:date="2026-10-28T10:21:00Z">
                  <w:rPr>
                    <w:ins w:id="5337" w:author="李媛" w:date="2026-10-19T16:02:00Z"/>
                    <w:rFonts w:ascii="微软雅黑" w:hAnsi="微软雅黑" w:eastAsia="微软雅黑" w:cs="宋体"/>
                    <w:color w:val="000000"/>
                    <w:kern w:val="0"/>
                    <w:sz w:val="20"/>
                    <w:szCs w:val="20"/>
                  </w:rPr>
                </w:rPrChange>
              </w:rPr>
              <w:pPrChange w:id="5334" w:author="李媛" w:date="2026-10-28T08:56:00Z">
                <w:pPr>
                  <w:widowControl/>
                  <w:jc w:val="center"/>
                </w:pPr>
              </w:pPrChange>
            </w:pPr>
            <w:ins w:id="5338" w:author="李媛" w:date="2026-10-19T16:02:00Z">
              <w:r>
                <w:rPr>
                  <w:rFonts w:hint="eastAsia" w:cs="宋体" w:asciiTheme="minorEastAsia" w:hAnsiTheme="minorEastAsia" w:eastAsiaTheme="minorEastAsia"/>
                  <w:color w:val="000000"/>
                  <w:kern w:val="0"/>
                  <w:sz w:val="24"/>
                  <w:szCs w:val="24"/>
                  <w:rPrChange w:id="5339" w:author="李媛" w:date="2026-10-28T10:21:00Z">
                    <w:rPr>
                      <w:rFonts w:hint="eastAsia" w:ascii="微软雅黑" w:hAnsi="微软雅黑" w:eastAsia="微软雅黑" w:cs="宋体"/>
                      <w:color w:val="000000"/>
                      <w:kern w:val="0"/>
                      <w:sz w:val="20"/>
                      <w:szCs w:val="20"/>
                    </w:rPr>
                  </w:rPrChange>
                </w:rPr>
                <w:t>牙膏</w:t>
              </w:r>
            </w:ins>
          </w:p>
        </w:tc>
        <w:tc>
          <w:tcPr>
            <w:tcW w:w="4536" w:type="dxa"/>
            <w:tcBorders>
              <w:top w:val="nil"/>
              <w:left w:val="nil"/>
              <w:bottom w:val="single" w:color="auto" w:sz="4" w:space="0"/>
              <w:right w:val="single" w:color="auto" w:sz="4" w:space="0"/>
            </w:tcBorders>
            <w:shd w:val="clear" w:color="auto" w:fill="auto"/>
            <w:vAlign w:val="center"/>
            <w:tcPrChange w:id="5340"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342" w:author="李媛" w:date="2026-10-28T09:33:00Z"/>
                <w:rFonts w:cs="宋体" w:asciiTheme="minorEastAsia" w:hAnsiTheme="minorEastAsia" w:eastAsiaTheme="minorEastAsia"/>
                <w:color w:val="000000"/>
                <w:kern w:val="0"/>
                <w:sz w:val="24"/>
                <w:szCs w:val="24"/>
                <w:rPrChange w:id="5343" w:author="李媛" w:date="2026-10-28T10:21:00Z">
                  <w:rPr>
                    <w:ins w:id="5344" w:author="李媛" w:date="2026-10-28T09:33:00Z"/>
                    <w:rFonts w:ascii="微软雅黑" w:hAnsi="微软雅黑" w:eastAsia="微软雅黑" w:cs="宋体"/>
                    <w:color w:val="000000"/>
                    <w:kern w:val="0"/>
                    <w:sz w:val="20"/>
                    <w:szCs w:val="20"/>
                  </w:rPr>
                </w:rPrChange>
              </w:rPr>
              <w:pPrChange w:id="5341" w:author="李媛" w:date="2026-10-28T09:02:00Z">
                <w:pPr>
                  <w:widowControl/>
                  <w:jc w:val="center"/>
                </w:pPr>
              </w:pPrChange>
            </w:pPr>
            <w:ins w:id="5345" w:author="李媛" w:date="2026-10-23T10:47:00Z">
              <w:r>
                <w:rPr>
                  <w:rFonts w:hint="eastAsia" w:cs="宋体" w:asciiTheme="minorEastAsia" w:hAnsiTheme="minorEastAsia" w:eastAsiaTheme="minorEastAsia"/>
                  <w:color w:val="000000"/>
                  <w:kern w:val="0"/>
                  <w:sz w:val="24"/>
                  <w:szCs w:val="24"/>
                  <w:rPrChange w:id="5346" w:author="李媛" w:date="2026-10-28T10:21:00Z">
                    <w:rPr>
                      <w:rFonts w:hint="eastAsia" w:ascii="微软雅黑" w:hAnsi="微软雅黑" w:eastAsia="微软雅黑" w:cs="宋体"/>
                      <w:color w:val="000000"/>
                      <w:kern w:val="0"/>
                      <w:sz w:val="20"/>
                      <w:szCs w:val="20"/>
                    </w:rPr>
                  </w:rPrChange>
                </w:rPr>
                <w:t>规格：</w:t>
              </w:r>
            </w:ins>
            <w:ins w:id="5347" w:author="李媛" w:date="2026-10-23T10:47:00Z">
              <w:r>
                <w:rPr>
                  <w:rFonts w:cs="宋体" w:asciiTheme="minorEastAsia" w:hAnsiTheme="minorEastAsia" w:eastAsiaTheme="minorEastAsia"/>
                  <w:color w:val="000000"/>
                  <w:kern w:val="0"/>
                  <w:sz w:val="24"/>
                  <w:szCs w:val="24"/>
                  <w:rPrChange w:id="5348" w:author="李媛" w:date="2026-10-28T10:21:00Z">
                    <w:rPr>
                      <w:rFonts w:ascii="宋体" w:hAnsi="宋体" w:eastAsia="宋体" w:cs="宋体"/>
                      <w:kern w:val="0"/>
                      <w:szCs w:val="21"/>
                    </w:rPr>
                  </w:rPrChange>
                </w:rPr>
                <w:t>150g</w:t>
              </w:r>
            </w:ins>
            <w:ins w:id="5349" w:author="李媛" w:date="2026-10-23T11:42:00Z">
              <w:r>
                <w:rPr>
                  <w:rFonts w:hint="eastAsia" w:cs="宋体" w:asciiTheme="minorEastAsia" w:hAnsiTheme="minorEastAsia" w:eastAsiaTheme="minorEastAsia"/>
                  <w:color w:val="000000"/>
                  <w:kern w:val="0"/>
                  <w:sz w:val="24"/>
                  <w:szCs w:val="24"/>
                  <w:rPrChange w:id="5350" w:author="李媛" w:date="2026-10-28T10:21:00Z">
                    <w:rPr>
                      <w:rFonts w:hint="eastAsia" w:ascii="宋体" w:hAnsi="宋体" w:eastAsia="宋体" w:cs="宋体"/>
                      <w:kern w:val="0"/>
                      <w:szCs w:val="21"/>
                    </w:rPr>
                  </w:rPrChange>
                </w:rPr>
                <w:t>（</w:t>
              </w:r>
            </w:ins>
            <w:ins w:id="5351" w:author="李媛" w:date="2026-10-23T10:47:00Z">
              <w:r>
                <w:rPr>
                  <w:rFonts w:hint="eastAsia" w:cs="宋体" w:asciiTheme="minorEastAsia" w:hAnsiTheme="minorEastAsia" w:eastAsiaTheme="minorEastAsia"/>
                  <w:color w:val="000000"/>
                  <w:kern w:val="0"/>
                  <w:sz w:val="24"/>
                  <w:szCs w:val="24"/>
                  <w:rPrChange w:id="5352" w:author="李媛" w:date="2026-10-28T10:21:00Z">
                    <w:rPr>
                      <w:rFonts w:hint="eastAsia" w:ascii="宋体" w:hAnsi="宋体" w:eastAsia="宋体" w:cs="宋体"/>
                      <w:kern w:val="0"/>
                      <w:szCs w:val="21"/>
                    </w:rPr>
                  </w:rPrChange>
                </w:rPr>
                <w:t>含）以上</w:t>
              </w:r>
            </w:ins>
            <w:ins w:id="5353" w:author="李媛" w:date="2026-10-28T09:33:00Z">
              <w:r>
                <w:rPr>
                  <w:rFonts w:cs="宋体" w:asciiTheme="minorEastAsia" w:hAnsiTheme="minorEastAsia" w:eastAsiaTheme="minorEastAsia"/>
                  <w:color w:val="000000"/>
                  <w:kern w:val="0"/>
                  <w:sz w:val="24"/>
                  <w:szCs w:val="24"/>
                  <w:rPrChange w:id="5354" w:author="李媛" w:date="2026-10-28T10:21:00Z">
                    <w:rPr>
                      <w:rFonts w:ascii="微软雅黑" w:hAnsi="微软雅黑" w:eastAsia="微软雅黑" w:cs="宋体"/>
                      <w:color w:val="000000"/>
                      <w:kern w:val="0"/>
                      <w:sz w:val="20"/>
                      <w:szCs w:val="20"/>
                    </w:rPr>
                  </w:rPrChange>
                </w:rPr>
                <w:t>/支</w:t>
              </w:r>
            </w:ins>
          </w:p>
          <w:p>
            <w:pPr>
              <w:widowControl/>
              <w:snapToGrid w:val="0"/>
              <w:jc w:val="left"/>
              <w:rPr>
                <w:ins w:id="5356" w:author="李媛" w:date="2026-10-28T09:33:00Z"/>
                <w:rFonts w:cs="宋体" w:asciiTheme="minorEastAsia" w:hAnsiTheme="minorEastAsia" w:eastAsiaTheme="minorEastAsia"/>
                <w:color w:val="000000"/>
                <w:kern w:val="0"/>
                <w:sz w:val="24"/>
                <w:szCs w:val="24"/>
                <w:rPrChange w:id="5357" w:author="李媛" w:date="2026-10-28T10:21:00Z">
                  <w:rPr>
                    <w:ins w:id="5358" w:author="李媛" w:date="2026-10-28T09:33:00Z"/>
                    <w:rFonts w:ascii="微软雅黑" w:hAnsi="微软雅黑" w:eastAsia="微软雅黑" w:cs="宋体"/>
                    <w:color w:val="000000"/>
                    <w:kern w:val="0"/>
                    <w:sz w:val="20"/>
                    <w:szCs w:val="20"/>
                  </w:rPr>
                </w:rPrChange>
              </w:rPr>
              <w:pPrChange w:id="5355" w:author="李媛" w:date="2026-10-28T09:02:00Z">
                <w:pPr>
                  <w:widowControl/>
                  <w:jc w:val="center"/>
                </w:pPr>
              </w:pPrChange>
            </w:pPr>
            <w:ins w:id="5359" w:author="李媛" w:date="2026-10-23T10:47:00Z">
              <w:r>
                <w:rPr>
                  <w:rFonts w:cs="宋体" w:asciiTheme="minorEastAsia" w:hAnsiTheme="minorEastAsia" w:eastAsiaTheme="minorEastAsia"/>
                  <w:color w:val="000000"/>
                  <w:kern w:val="0"/>
                  <w:sz w:val="24"/>
                  <w:szCs w:val="24"/>
                  <w:rPrChange w:id="5360" w:author="李媛" w:date="2026-10-28T10:21:00Z">
                    <w:rPr>
                      <w:rFonts w:ascii="微软雅黑" w:hAnsi="微软雅黑" w:eastAsia="微软雅黑" w:cs="宋体"/>
                      <w:color w:val="000000"/>
                      <w:kern w:val="0"/>
                      <w:sz w:val="20"/>
                      <w:szCs w:val="20"/>
                    </w:rPr>
                  </w:rPrChange>
                </w:rPr>
                <w:t>包装：</w:t>
              </w:r>
            </w:ins>
            <w:ins w:id="5361" w:author="李媛" w:date="2026-10-28T09:33:00Z">
              <w:r>
                <w:rPr>
                  <w:rFonts w:hint="eastAsia" w:cs="宋体" w:asciiTheme="minorEastAsia" w:hAnsiTheme="minorEastAsia" w:eastAsiaTheme="minorEastAsia"/>
                  <w:color w:val="000000"/>
                  <w:kern w:val="0"/>
                  <w:sz w:val="24"/>
                  <w:szCs w:val="24"/>
                  <w:rPrChange w:id="5362" w:author="李媛" w:date="2026-10-28T10:21:00Z">
                    <w:rPr>
                      <w:rFonts w:hint="eastAsia" w:ascii="微软雅黑" w:hAnsi="微软雅黑" w:eastAsia="微软雅黑" w:cs="宋体"/>
                      <w:color w:val="000000"/>
                      <w:kern w:val="0"/>
                      <w:sz w:val="20"/>
                      <w:szCs w:val="20"/>
                    </w:rPr>
                  </w:rPrChange>
                </w:rPr>
                <w:t>盒装</w:t>
              </w:r>
            </w:ins>
          </w:p>
          <w:p>
            <w:pPr>
              <w:widowControl/>
              <w:snapToGrid w:val="0"/>
              <w:jc w:val="left"/>
              <w:rPr>
                <w:ins w:id="5364" w:author="李媛" w:date="2026-10-23T10:47:00Z"/>
                <w:rFonts w:cs="宋体" w:asciiTheme="minorEastAsia" w:hAnsiTheme="minorEastAsia" w:eastAsiaTheme="minorEastAsia"/>
                <w:color w:val="000000"/>
                <w:kern w:val="0"/>
                <w:sz w:val="24"/>
                <w:szCs w:val="24"/>
                <w:rPrChange w:id="5365" w:author="李媛" w:date="2026-10-28T10:21:00Z">
                  <w:rPr>
                    <w:ins w:id="5366" w:author="李媛" w:date="2026-10-23T10:47:00Z"/>
                    <w:rFonts w:ascii="微软雅黑" w:hAnsi="微软雅黑" w:eastAsia="微软雅黑" w:cs="宋体"/>
                    <w:color w:val="000000"/>
                    <w:kern w:val="0"/>
                    <w:sz w:val="20"/>
                    <w:szCs w:val="20"/>
                  </w:rPr>
                </w:rPrChange>
              </w:rPr>
              <w:pPrChange w:id="5363" w:author="李媛" w:date="2026-10-28T09:02:00Z">
                <w:pPr>
                  <w:widowControl/>
                  <w:jc w:val="center"/>
                </w:pPr>
              </w:pPrChange>
            </w:pPr>
            <w:ins w:id="5367" w:author="李媛" w:date="2026-10-28T09:31:00Z">
              <w:r>
                <w:rPr>
                  <w:rFonts w:cs="宋体" w:asciiTheme="minorEastAsia" w:hAnsiTheme="minorEastAsia" w:eastAsiaTheme="minorEastAsia"/>
                  <w:color w:val="000000"/>
                  <w:kern w:val="0"/>
                  <w:sz w:val="24"/>
                  <w:szCs w:val="24"/>
                  <w:rPrChange w:id="5368" w:author="李媛" w:date="2026-10-28T10:21:00Z">
                    <w:rPr>
                      <w:rFonts w:ascii="微软雅黑" w:hAnsi="微软雅黑" w:eastAsia="微软雅黑" w:cs="宋体"/>
                      <w:color w:val="000000"/>
                      <w:kern w:val="0"/>
                      <w:sz w:val="20"/>
                      <w:szCs w:val="20"/>
                    </w:rPr>
                  </w:rPrChange>
                </w:rPr>
                <w:t>品质要求</w:t>
              </w:r>
            </w:ins>
            <w:ins w:id="5369" w:author="李媛" w:date="2026-10-23T10:47:00Z">
              <w:r>
                <w:rPr>
                  <w:rFonts w:cs="宋体" w:asciiTheme="minorEastAsia" w:hAnsiTheme="minorEastAsia" w:eastAsiaTheme="minorEastAsia"/>
                  <w:color w:val="000000"/>
                  <w:kern w:val="0"/>
                  <w:sz w:val="24"/>
                  <w:szCs w:val="24"/>
                  <w:rPrChange w:id="5370" w:author="李媛" w:date="2026-10-28T10:21:00Z">
                    <w:rPr>
                      <w:rFonts w:ascii="微软雅黑" w:hAnsi="微软雅黑" w:eastAsia="微软雅黑" w:cs="宋体"/>
                      <w:color w:val="000000"/>
                      <w:kern w:val="0"/>
                      <w:sz w:val="20"/>
                      <w:szCs w:val="20"/>
                    </w:rPr>
                  </w:rPrChange>
                </w:rPr>
                <w:t>：</w:t>
              </w:r>
            </w:ins>
            <w:ins w:id="5371" w:author="李媛" w:date="2026-10-23T14:43:00Z">
              <w:r>
                <w:rPr>
                  <w:rFonts w:hint="eastAsia" w:cs="宋体" w:asciiTheme="minorEastAsia" w:hAnsiTheme="minorEastAsia" w:eastAsiaTheme="minorEastAsia"/>
                  <w:color w:val="000000"/>
                  <w:kern w:val="0"/>
                  <w:sz w:val="24"/>
                  <w:szCs w:val="24"/>
                  <w:rPrChange w:id="5372" w:author="李媛" w:date="2026-10-28T10:21:00Z">
                    <w:rPr>
                      <w:rFonts w:hint="eastAsia" w:ascii="微软雅黑" w:hAnsi="微软雅黑" w:eastAsia="微软雅黑" w:cs="宋体"/>
                      <w:color w:val="000000"/>
                      <w:kern w:val="0"/>
                      <w:sz w:val="20"/>
                      <w:szCs w:val="20"/>
                    </w:rPr>
                  </w:rPrChange>
                </w:rPr>
                <w:t>含</w:t>
              </w:r>
            </w:ins>
            <w:ins w:id="5373" w:author="李媛" w:date="2026-10-23T14:44:00Z">
              <w:r>
                <w:rPr>
                  <w:rFonts w:hint="eastAsia" w:cs="宋体" w:asciiTheme="minorEastAsia" w:hAnsiTheme="minorEastAsia" w:eastAsiaTheme="minorEastAsia"/>
                  <w:color w:val="000000"/>
                  <w:kern w:val="0"/>
                  <w:sz w:val="24"/>
                  <w:szCs w:val="24"/>
                  <w:rPrChange w:id="5374" w:author="李媛" w:date="2026-10-28T10:21:00Z">
                    <w:rPr>
                      <w:rFonts w:hint="eastAsia" w:ascii="微软雅黑" w:hAnsi="微软雅黑" w:eastAsia="微软雅黑" w:cs="宋体"/>
                      <w:color w:val="000000"/>
                      <w:kern w:val="0"/>
                      <w:sz w:val="20"/>
                      <w:szCs w:val="20"/>
                    </w:rPr>
                  </w:rPrChange>
                </w:rPr>
                <w:t>氟量</w:t>
              </w:r>
            </w:ins>
            <w:ins w:id="5375" w:author="李媛" w:date="2026-10-23T14:44:00Z">
              <w:r>
                <w:rPr>
                  <w:rFonts w:cs="宋体" w:asciiTheme="minorEastAsia" w:hAnsiTheme="minorEastAsia" w:eastAsiaTheme="minorEastAsia"/>
                  <w:color w:val="000000"/>
                  <w:kern w:val="0"/>
                  <w:sz w:val="24"/>
                  <w:szCs w:val="24"/>
                  <w:rPrChange w:id="5376" w:author="李媛" w:date="2026-10-28T10:21:00Z">
                    <w:rPr>
                      <w:rFonts w:ascii="微软雅黑" w:hAnsi="微软雅黑" w:eastAsia="微软雅黑" w:cs="宋体"/>
                      <w:color w:val="000000"/>
                      <w:kern w:val="0"/>
                      <w:sz w:val="20"/>
                      <w:szCs w:val="20"/>
                    </w:rPr>
                  </w:rPrChange>
                </w:rPr>
                <w:t>0.05%-0.15%，无</w:t>
              </w:r>
            </w:ins>
            <w:ins w:id="5377" w:author="李媛" w:date="2026-10-23T14:45:00Z">
              <w:r>
                <w:rPr>
                  <w:rFonts w:hint="eastAsia" w:cs="宋体" w:asciiTheme="minorEastAsia" w:hAnsiTheme="minorEastAsia" w:eastAsiaTheme="minorEastAsia"/>
                  <w:color w:val="000000"/>
                  <w:kern w:val="0"/>
                  <w:sz w:val="24"/>
                  <w:szCs w:val="24"/>
                  <w:rPrChange w:id="5378" w:author="李媛" w:date="2026-10-28T10:21:00Z">
                    <w:rPr>
                      <w:rFonts w:hint="eastAsia" w:ascii="微软雅黑" w:hAnsi="微软雅黑" w:eastAsia="微软雅黑" w:cs="宋体"/>
                      <w:color w:val="000000"/>
                      <w:kern w:val="0"/>
                      <w:sz w:val="20"/>
                      <w:szCs w:val="20"/>
                    </w:rPr>
                  </w:rPrChange>
                </w:rPr>
                <w:t>有害添加，配方温和</w:t>
              </w:r>
            </w:ins>
          </w:p>
          <w:p>
            <w:pPr>
              <w:widowControl/>
              <w:snapToGrid w:val="0"/>
              <w:jc w:val="left"/>
              <w:rPr>
                <w:ins w:id="5380" w:author="李媛" w:date="2026-10-19T16:02:00Z"/>
                <w:rFonts w:cs="宋体" w:asciiTheme="minorEastAsia" w:hAnsiTheme="minorEastAsia" w:eastAsiaTheme="minorEastAsia"/>
                <w:color w:val="000000"/>
                <w:kern w:val="0"/>
                <w:sz w:val="24"/>
                <w:szCs w:val="24"/>
                <w:rPrChange w:id="5381" w:author="李媛" w:date="2026-10-28T10:21:00Z">
                  <w:rPr>
                    <w:ins w:id="5382" w:author="李媛" w:date="2026-10-19T16:02:00Z"/>
                    <w:rFonts w:ascii="微软雅黑" w:hAnsi="微软雅黑" w:eastAsia="微软雅黑" w:cs="宋体"/>
                    <w:color w:val="000000"/>
                    <w:kern w:val="0"/>
                    <w:sz w:val="20"/>
                    <w:szCs w:val="20"/>
                  </w:rPr>
                </w:rPrChange>
              </w:rPr>
              <w:pPrChange w:id="5379" w:author="李媛" w:date="2026-10-28T09:33:00Z">
                <w:pPr>
                  <w:widowControl/>
                  <w:jc w:val="center"/>
                </w:pPr>
              </w:pPrChange>
            </w:pPr>
            <w:ins w:id="5383" w:author="李媛" w:date="2026-10-28T09:37:00Z">
              <w:r>
                <w:rPr>
                  <w:rFonts w:cs="宋体" w:asciiTheme="minorEastAsia" w:hAnsiTheme="minorEastAsia" w:eastAsiaTheme="minorEastAsia"/>
                  <w:color w:val="000000"/>
                  <w:kern w:val="0"/>
                  <w:sz w:val="24"/>
                  <w:szCs w:val="24"/>
                  <w:rPrChange w:id="5384" w:author="李媛" w:date="2026-10-28T10:21:00Z">
                    <w:rPr>
                      <w:rFonts w:ascii="微软雅黑" w:hAnsi="微软雅黑" w:eastAsia="微软雅黑" w:cs="宋体"/>
                      <w:color w:val="000000"/>
                      <w:kern w:val="0"/>
                      <w:sz w:val="20"/>
                      <w:szCs w:val="20"/>
                    </w:rPr>
                  </w:rPrChange>
                </w:rPr>
                <w:t>报价</w:t>
              </w:r>
            </w:ins>
            <w:ins w:id="5385" w:author="李媛" w:date="2026-10-28T09:38:00Z">
              <w:r>
                <w:rPr>
                  <w:rFonts w:cs="宋体" w:asciiTheme="minorEastAsia" w:hAnsiTheme="minorEastAsia" w:eastAsiaTheme="minorEastAsia"/>
                  <w:color w:val="000000"/>
                  <w:kern w:val="0"/>
                  <w:sz w:val="24"/>
                  <w:szCs w:val="24"/>
                  <w:rPrChange w:id="5386" w:author="李媛" w:date="2026-10-28T10:21:00Z">
                    <w:rPr>
                      <w:rFonts w:ascii="微软雅黑" w:hAnsi="微软雅黑" w:eastAsia="微软雅黑" w:cs="宋体"/>
                      <w:color w:val="000000"/>
                      <w:kern w:val="0"/>
                      <w:sz w:val="20"/>
                      <w:szCs w:val="20"/>
                    </w:rPr>
                  </w:rPrChange>
                </w:rPr>
                <w:t>规格</w:t>
              </w:r>
            </w:ins>
            <w:ins w:id="5387" w:author="李媛" w:date="2026-10-23T10:47:00Z">
              <w:r>
                <w:rPr>
                  <w:rFonts w:cs="宋体" w:asciiTheme="minorEastAsia" w:hAnsiTheme="minorEastAsia" w:eastAsiaTheme="minorEastAsia"/>
                  <w:color w:val="000000"/>
                  <w:kern w:val="0"/>
                  <w:sz w:val="24"/>
                  <w:szCs w:val="24"/>
                  <w:rPrChange w:id="5388" w:author="李媛" w:date="2026-10-28T10:21:00Z">
                    <w:rPr>
                      <w:rFonts w:ascii="微软雅黑" w:hAnsi="微软雅黑" w:eastAsia="微软雅黑" w:cs="宋体"/>
                      <w:color w:val="000000"/>
                      <w:kern w:val="0"/>
                      <w:sz w:val="20"/>
                      <w:szCs w:val="20"/>
                    </w:rPr>
                  </w:rPrChange>
                </w:rPr>
                <w:t>：元/</w:t>
              </w:r>
            </w:ins>
            <w:ins w:id="5389" w:author="李媛" w:date="2026-10-28T09:33:00Z">
              <w:r>
                <w:rPr>
                  <w:rFonts w:hint="eastAsia" w:cs="宋体" w:asciiTheme="minorEastAsia" w:hAnsiTheme="minorEastAsia" w:eastAsiaTheme="minorEastAsia"/>
                  <w:color w:val="000000"/>
                  <w:kern w:val="0"/>
                  <w:sz w:val="24"/>
                  <w:szCs w:val="24"/>
                  <w:rPrChange w:id="5390" w:author="李媛" w:date="2026-10-28T10:21:00Z">
                    <w:rPr>
                      <w:rFonts w:hint="eastAsia" w:ascii="微软雅黑" w:hAnsi="微软雅黑" w:eastAsia="微软雅黑" w:cs="宋体"/>
                      <w:color w:val="000000"/>
                      <w:kern w:val="0"/>
                      <w:sz w:val="20"/>
                      <w:szCs w:val="20"/>
                    </w:rPr>
                  </w:rPrChange>
                </w:rPr>
                <w:t>盒</w:t>
              </w:r>
            </w:ins>
          </w:p>
        </w:tc>
        <w:tc>
          <w:tcPr>
            <w:tcW w:w="1555" w:type="dxa"/>
            <w:tcBorders>
              <w:top w:val="nil"/>
              <w:left w:val="nil"/>
              <w:bottom w:val="single" w:color="auto" w:sz="4" w:space="0"/>
              <w:right w:val="single" w:color="auto" w:sz="4" w:space="0"/>
            </w:tcBorders>
            <w:shd w:val="clear" w:color="auto" w:fill="auto"/>
            <w:vAlign w:val="center"/>
            <w:tcPrChange w:id="539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393" w:author="李媛" w:date="2026-10-19T16:02:00Z"/>
                <w:rFonts w:cs="宋体" w:asciiTheme="minorEastAsia" w:hAnsiTheme="minorEastAsia" w:eastAsiaTheme="minorEastAsia"/>
                <w:color w:val="000000"/>
                <w:kern w:val="0"/>
                <w:sz w:val="24"/>
                <w:szCs w:val="24"/>
                <w:rPrChange w:id="5394" w:author="李媛" w:date="2026-10-28T10:21:00Z">
                  <w:rPr>
                    <w:ins w:id="5395" w:author="李媛" w:date="2026-10-19T16:02:00Z"/>
                    <w:rFonts w:ascii="微软雅黑" w:hAnsi="微软雅黑" w:eastAsia="微软雅黑" w:cs="宋体"/>
                    <w:color w:val="000000"/>
                    <w:kern w:val="0"/>
                    <w:sz w:val="20"/>
                    <w:szCs w:val="20"/>
                  </w:rPr>
                </w:rPrChange>
              </w:rPr>
              <w:pPrChange w:id="5392" w:author="李媛" w:date="2026-10-28T08:56:00Z">
                <w:pPr>
                  <w:widowControl/>
                  <w:jc w:val="center"/>
                </w:pPr>
              </w:pPrChange>
            </w:pPr>
            <w:ins w:id="5396" w:author="李媛" w:date="2026-10-19T16:02:00Z">
              <w:r>
                <w:rPr>
                  <w:rFonts w:hint="eastAsia" w:cs="宋体" w:asciiTheme="minorEastAsia" w:hAnsiTheme="minorEastAsia" w:eastAsiaTheme="minorEastAsia"/>
                  <w:color w:val="000000"/>
                  <w:kern w:val="0"/>
                  <w:sz w:val="24"/>
                  <w:szCs w:val="24"/>
                  <w:rPrChange w:id="5397" w:author="李媛" w:date="2026-10-28T10:21:00Z">
                    <w:rPr>
                      <w:rFonts w:hint="eastAsia" w:ascii="微软雅黑" w:hAnsi="微软雅黑" w:eastAsia="微软雅黑" w:cs="宋体"/>
                      <w:color w:val="000000"/>
                      <w:kern w:val="0"/>
                      <w:sz w:val="20"/>
                      <w:szCs w:val="20"/>
                    </w:rPr>
                  </w:rPrChange>
                </w:rPr>
                <w:t>云南白药、佳洁士、高露洁</w:t>
              </w:r>
            </w:ins>
          </w:p>
        </w:tc>
      </w:tr>
      <w:tr>
        <w:tblPrEx>
          <w:tblCellMar>
            <w:top w:w="0" w:type="dxa"/>
            <w:left w:w="108" w:type="dxa"/>
            <w:bottom w:w="0" w:type="dxa"/>
            <w:right w:w="108" w:type="dxa"/>
          </w:tblCellMar>
          <w:tblPrExChange w:id="5399" w:author="ccb" w:date="2026-10-30T17:59:23Z">
            <w:tblPrEx>
              <w:tblCellMar>
                <w:top w:w="0" w:type="dxa"/>
                <w:left w:w="108" w:type="dxa"/>
                <w:bottom w:w="0" w:type="dxa"/>
                <w:right w:w="108" w:type="dxa"/>
              </w:tblCellMar>
            </w:tblPrEx>
          </w:tblPrExChange>
        </w:tblPrEx>
        <w:trPr>
          <w:cantSplit/>
          <w:trHeight w:val="20" w:hRule="atLeast"/>
          <w:ins w:id="5398" w:author="李媛" w:date="2026-10-19T16:02:00Z"/>
        </w:trPr>
        <w:tc>
          <w:tcPr>
            <w:tcW w:w="724" w:type="dxa"/>
            <w:vMerge w:val="continue"/>
            <w:tcBorders>
              <w:left w:val="single" w:color="auto" w:sz="4" w:space="0"/>
              <w:right w:val="single" w:color="auto" w:sz="4" w:space="0"/>
            </w:tcBorders>
            <w:vAlign w:val="center"/>
            <w:tcPrChange w:id="5400"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401" w:author="李媛" w:date="2026-10-28T08:58:00Z"/>
                <w:rFonts w:cs="宋体" w:asciiTheme="minorEastAsia" w:hAnsiTheme="minorEastAsia" w:eastAsiaTheme="minorEastAsia"/>
                <w:color w:val="000000"/>
                <w:kern w:val="0"/>
                <w:sz w:val="24"/>
                <w:szCs w:val="24"/>
                <w:rPrChange w:id="5402" w:author="李媛" w:date="2026-10-28T10:21:00Z">
                  <w:rPr>
                    <w:ins w:id="5403"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404"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406" w:author="李媛" w:date="2026-10-19T16:02:00Z"/>
                <w:rFonts w:cs="宋体" w:asciiTheme="minorEastAsia" w:hAnsiTheme="minorEastAsia" w:eastAsiaTheme="minorEastAsia"/>
                <w:color w:val="000000"/>
                <w:kern w:val="0"/>
                <w:sz w:val="24"/>
                <w:szCs w:val="24"/>
                <w:rPrChange w:id="5407" w:author="李媛" w:date="2026-10-28T10:21:00Z">
                  <w:rPr>
                    <w:ins w:id="5408" w:author="李媛" w:date="2026-10-19T16:02:00Z"/>
                    <w:rFonts w:ascii="宋体" w:hAnsi="宋体" w:eastAsia="宋体" w:cs="宋体"/>
                    <w:color w:val="000000"/>
                    <w:kern w:val="0"/>
                    <w:sz w:val="22"/>
                  </w:rPr>
                </w:rPrChange>
              </w:rPr>
              <w:pPrChange w:id="5405" w:author="李媛" w:date="2026-10-30T10:57:00Z">
                <w:pPr>
                  <w:widowControl/>
                  <w:jc w:val="center"/>
                </w:pPr>
              </w:pPrChange>
            </w:pPr>
            <w:ins w:id="5409" w:author="李媛" w:date="2026-10-26T16:18:00Z">
              <w:r>
                <w:rPr>
                  <w:rFonts w:cs="宋体" w:asciiTheme="minorEastAsia" w:hAnsiTheme="minorEastAsia" w:eastAsiaTheme="minorEastAsia"/>
                  <w:color w:val="000000"/>
                  <w:kern w:val="0"/>
                  <w:sz w:val="24"/>
                  <w:szCs w:val="24"/>
                  <w:rPrChange w:id="5410" w:author="李媛" w:date="2026-10-28T10:21:00Z">
                    <w:rPr>
                      <w:rFonts w:ascii="微软雅黑" w:hAnsi="微软雅黑" w:eastAsia="微软雅黑" w:cs="宋体"/>
                      <w:color w:val="000000"/>
                      <w:kern w:val="0"/>
                      <w:sz w:val="20"/>
                      <w:szCs w:val="20"/>
                    </w:rPr>
                  </w:rPrChange>
                </w:rPr>
                <w:t>7</w:t>
              </w:r>
            </w:ins>
            <w:ins w:id="5411" w:author="李媛" w:date="2026-10-30T10:57:00Z">
              <w:r>
                <w:rPr>
                  <w:rFonts w:hint="eastAsia" w:cs="宋体" w:asciiTheme="minorEastAsia" w:hAnsiTheme="minorEastAsia"/>
                  <w:color w:val="000000"/>
                  <w:kern w:val="0"/>
                  <w:sz w:val="24"/>
                  <w:szCs w:val="24"/>
                </w:rPr>
                <w:t>0</w:t>
              </w:r>
            </w:ins>
          </w:p>
        </w:tc>
        <w:tc>
          <w:tcPr>
            <w:tcW w:w="1276" w:type="dxa"/>
            <w:tcBorders>
              <w:top w:val="nil"/>
              <w:left w:val="nil"/>
              <w:bottom w:val="single" w:color="auto" w:sz="4" w:space="0"/>
              <w:right w:val="single" w:color="auto" w:sz="4" w:space="0"/>
            </w:tcBorders>
            <w:shd w:val="clear" w:color="auto" w:fill="auto"/>
            <w:vAlign w:val="center"/>
            <w:tcPrChange w:id="5412"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414" w:author="李媛" w:date="2026-10-19T16:02:00Z"/>
                <w:rFonts w:cs="宋体" w:asciiTheme="minorEastAsia" w:hAnsiTheme="minorEastAsia" w:eastAsiaTheme="minorEastAsia"/>
                <w:color w:val="000000"/>
                <w:kern w:val="0"/>
                <w:sz w:val="24"/>
                <w:szCs w:val="24"/>
                <w:rPrChange w:id="5415" w:author="李媛" w:date="2026-10-28T10:21:00Z">
                  <w:rPr>
                    <w:ins w:id="5416" w:author="李媛" w:date="2026-10-19T16:02:00Z"/>
                    <w:rFonts w:ascii="微软雅黑" w:hAnsi="微软雅黑" w:eastAsia="微软雅黑" w:cs="宋体"/>
                    <w:color w:val="000000"/>
                    <w:kern w:val="0"/>
                    <w:sz w:val="20"/>
                    <w:szCs w:val="20"/>
                  </w:rPr>
                </w:rPrChange>
              </w:rPr>
              <w:pPrChange w:id="5413" w:author="李媛" w:date="2026-10-28T08:56:00Z">
                <w:pPr>
                  <w:widowControl/>
                  <w:jc w:val="center"/>
                </w:pPr>
              </w:pPrChange>
            </w:pPr>
            <w:ins w:id="5417" w:author="李媛" w:date="2026-10-19T16:02:00Z">
              <w:r>
                <w:rPr>
                  <w:rFonts w:hint="eastAsia" w:cs="宋体" w:asciiTheme="minorEastAsia" w:hAnsiTheme="minorEastAsia" w:eastAsiaTheme="minorEastAsia"/>
                  <w:color w:val="000000"/>
                  <w:kern w:val="0"/>
                  <w:sz w:val="24"/>
                  <w:szCs w:val="24"/>
                  <w:rPrChange w:id="5418" w:author="李媛" w:date="2026-10-28T10:21:00Z">
                    <w:rPr>
                      <w:rFonts w:hint="eastAsia" w:ascii="微软雅黑" w:hAnsi="微软雅黑" w:eastAsia="微软雅黑" w:cs="宋体"/>
                      <w:color w:val="000000"/>
                      <w:kern w:val="0"/>
                      <w:sz w:val="20"/>
                      <w:szCs w:val="20"/>
                    </w:rPr>
                  </w:rPrChange>
                </w:rPr>
                <w:t>洗发水</w:t>
              </w:r>
            </w:ins>
          </w:p>
        </w:tc>
        <w:tc>
          <w:tcPr>
            <w:tcW w:w="4536" w:type="dxa"/>
            <w:tcBorders>
              <w:top w:val="nil"/>
              <w:left w:val="nil"/>
              <w:bottom w:val="single" w:color="auto" w:sz="4" w:space="0"/>
              <w:right w:val="single" w:color="auto" w:sz="4" w:space="0"/>
            </w:tcBorders>
            <w:shd w:val="clear" w:color="auto" w:fill="auto"/>
            <w:vAlign w:val="center"/>
            <w:tcPrChange w:id="541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421" w:author="李媛" w:date="2026-10-28T09:33:00Z"/>
                <w:rFonts w:cs="宋体" w:asciiTheme="minorEastAsia" w:hAnsiTheme="minorEastAsia" w:eastAsiaTheme="minorEastAsia"/>
                <w:color w:val="000000"/>
                <w:kern w:val="0"/>
                <w:sz w:val="24"/>
                <w:szCs w:val="24"/>
                <w:rPrChange w:id="5422" w:author="李媛" w:date="2026-10-28T10:21:00Z">
                  <w:rPr>
                    <w:ins w:id="5423" w:author="李媛" w:date="2026-10-28T09:33:00Z"/>
                    <w:rFonts w:ascii="微软雅黑" w:hAnsi="微软雅黑" w:eastAsia="微软雅黑" w:cs="宋体"/>
                    <w:color w:val="000000"/>
                    <w:kern w:val="0"/>
                    <w:sz w:val="20"/>
                    <w:szCs w:val="20"/>
                  </w:rPr>
                </w:rPrChange>
              </w:rPr>
              <w:pPrChange w:id="5420" w:author="李媛" w:date="2026-10-28T09:02:00Z">
                <w:pPr>
                  <w:widowControl/>
                  <w:jc w:val="center"/>
                </w:pPr>
              </w:pPrChange>
            </w:pPr>
            <w:ins w:id="5424" w:author="李媛" w:date="2026-10-23T14:46:00Z">
              <w:r>
                <w:rPr>
                  <w:rFonts w:hint="eastAsia" w:cs="宋体" w:asciiTheme="minorEastAsia" w:hAnsiTheme="minorEastAsia" w:eastAsiaTheme="minorEastAsia"/>
                  <w:color w:val="000000"/>
                  <w:kern w:val="0"/>
                  <w:sz w:val="24"/>
                  <w:szCs w:val="24"/>
                  <w:rPrChange w:id="5425" w:author="李媛" w:date="2026-10-28T10:21:00Z">
                    <w:rPr>
                      <w:rFonts w:hint="eastAsia" w:ascii="微软雅黑" w:hAnsi="微软雅黑" w:eastAsia="微软雅黑" w:cs="宋体"/>
                      <w:color w:val="000000"/>
                      <w:kern w:val="0"/>
                      <w:sz w:val="20"/>
                      <w:szCs w:val="20"/>
                    </w:rPr>
                  </w:rPrChange>
                </w:rPr>
                <w:t>规格：</w:t>
              </w:r>
            </w:ins>
            <w:ins w:id="5426" w:author="李媛" w:date="2026-10-23T14:46:00Z">
              <w:r>
                <w:rPr>
                  <w:rFonts w:cs="宋体" w:asciiTheme="minorEastAsia" w:hAnsiTheme="minorEastAsia" w:eastAsiaTheme="minorEastAsia"/>
                  <w:color w:val="000000"/>
                  <w:kern w:val="0"/>
                  <w:sz w:val="24"/>
                  <w:szCs w:val="24"/>
                  <w:rPrChange w:id="5427" w:author="李媛" w:date="2026-10-28T10:21:00Z">
                    <w:rPr>
                      <w:rFonts w:ascii="宋体" w:hAnsi="宋体" w:eastAsia="宋体" w:cs="宋体"/>
                      <w:kern w:val="0"/>
                      <w:szCs w:val="21"/>
                    </w:rPr>
                  </w:rPrChange>
                </w:rPr>
                <w:t>750ml/瓶（含）</w:t>
              </w:r>
            </w:ins>
            <w:ins w:id="5428" w:author="李媛" w:date="2026-10-23T14:46:00Z">
              <w:r>
                <w:rPr>
                  <w:rFonts w:hint="eastAsia" w:cs="宋体" w:asciiTheme="minorEastAsia" w:hAnsiTheme="minorEastAsia" w:eastAsiaTheme="minorEastAsia"/>
                  <w:color w:val="000000"/>
                  <w:kern w:val="0"/>
                  <w:sz w:val="24"/>
                  <w:szCs w:val="24"/>
                  <w:rPrChange w:id="5429" w:author="李媛" w:date="2026-10-28T10:21:00Z">
                    <w:rPr>
                      <w:rFonts w:hint="eastAsia" w:ascii="宋体" w:hAnsi="宋体" w:eastAsia="宋体" w:cs="宋体"/>
                      <w:kern w:val="0"/>
                      <w:szCs w:val="21"/>
                    </w:rPr>
                  </w:rPrChange>
                </w:rPr>
                <w:t>以上</w:t>
              </w:r>
            </w:ins>
          </w:p>
          <w:p>
            <w:pPr>
              <w:widowControl/>
              <w:snapToGrid w:val="0"/>
              <w:jc w:val="left"/>
              <w:rPr>
                <w:ins w:id="5431" w:author="李媛" w:date="2026-10-28T09:33:00Z"/>
                <w:rFonts w:cs="宋体" w:asciiTheme="minorEastAsia" w:hAnsiTheme="minorEastAsia" w:eastAsiaTheme="minorEastAsia"/>
                <w:color w:val="000000"/>
                <w:kern w:val="0"/>
                <w:sz w:val="24"/>
                <w:szCs w:val="24"/>
                <w:rPrChange w:id="5432" w:author="李媛" w:date="2026-10-28T10:21:00Z">
                  <w:rPr>
                    <w:ins w:id="5433" w:author="李媛" w:date="2026-10-28T09:33:00Z"/>
                    <w:rFonts w:ascii="微软雅黑" w:hAnsi="微软雅黑" w:eastAsia="微软雅黑" w:cs="宋体"/>
                    <w:color w:val="000000"/>
                    <w:kern w:val="0"/>
                    <w:sz w:val="20"/>
                    <w:szCs w:val="20"/>
                  </w:rPr>
                </w:rPrChange>
              </w:rPr>
              <w:pPrChange w:id="5430" w:author="李媛" w:date="2026-10-28T09:02:00Z">
                <w:pPr>
                  <w:widowControl/>
                  <w:jc w:val="center"/>
                </w:pPr>
              </w:pPrChange>
            </w:pPr>
            <w:ins w:id="5434" w:author="李媛" w:date="2026-10-23T14:46:00Z">
              <w:r>
                <w:rPr>
                  <w:rFonts w:cs="宋体" w:asciiTheme="minorEastAsia" w:hAnsiTheme="minorEastAsia" w:eastAsiaTheme="minorEastAsia"/>
                  <w:color w:val="000000"/>
                  <w:kern w:val="0"/>
                  <w:sz w:val="24"/>
                  <w:szCs w:val="24"/>
                  <w:rPrChange w:id="5435" w:author="李媛" w:date="2026-10-28T10:21:00Z">
                    <w:rPr>
                      <w:rFonts w:ascii="微软雅黑" w:hAnsi="微软雅黑" w:eastAsia="微软雅黑" w:cs="宋体"/>
                      <w:color w:val="000000"/>
                      <w:kern w:val="0"/>
                      <w:sz w:val="20"/>
                      <w:szCs w:val="20"/>
                    </w:rPr>
                  </w:rPrChange>
                </w:rPr>
                <w:t>包装：瓶装</w:t>
              </w:r>
            </w:ins>
          </w:p>
          <w:p>
            <w:pPr>
              <w:widowControl/>
              <w:snapToGrid w:val="0"/>
              <w:jc w:val="left"/>
              <w:rPr>
                <w:ins w:id="5437" w:author="李媛" w:date="2026-10-23T14:52:00Z"/>
                <w:rFonts w:cs="宋体" w:asciiTheme="minorEastAsia" w:hAnsiTheme="minorEastAsia" w:eastAsiaTheme="minorEastAsia"/>
                <w:color w:val="000000"/>
                <w:kern w:val="0"/>
                <w:sz w:val="24"/>
                <w:szCs w:val="24"/>
                <w:rPrChange w:id="5438" w:author="李媛" w:date="2026-10-28T10:21:00Z">
                  <w:rPr>
                    <w:ins w:id="5439" w:author="李媛" w:date="2026-10-23T14:52:00Z"/>
                    <w:rFonts w:ascii="微软雅黑" w:hAnsi="微软雅黑" w:eastAsia="微软雅黑" w:cs="宋体"/>
                    <w:color w:val="000000"/>
                    <w:kern w:val="0"/>
                    <w:sz w:val="20"/>
                    <w:szCs w:val="20"/>
                  </w:rPr>
                </w:rPrChange>
              </w:rPr>
              <w:pPrChange w:id="5436" w:author="李媛" w:date="2026-10-28T09:02:00Z">
                <w:pPr>
                  <w:widowControl/>
                  <w:jc w:val="center"/>
                </w:pPr>
              </w:pPrChange>
            </w:pPr>
            <w:ins w:id="5440" w:author="李媛" w:date="2026-10-28T09:31:00Z">
              <w:r>
                <w:rPr>
                  <w:rFonts w:cs="宋体" w:asciiTheme="minorEastAsia" w:hAnsiTheme="minorEastAsia" w:eastAsiaTheme="minorEastAsia"/>
                  <w:color w:val="000000"/>
                  <w:kern w:val="0"/>
                  <w:sz w:val="24"/>
                  <w:szCs w:val="24"/>
                  <w:rPrChange w:id="5441" w:author="李媛" w:date="2026-10-28T10:21:00Z">
                    <w:rPr>
                      <w:rFonts w:ascii="微软雅黑" w:hAnsi="微软雅黑" w:eastAsia="微软雅黑" w:cs="宋体"/>
                      <w:color w:val="000000"/>
                      <w:kern w:val="0"/>
                      <w:sz w:val="20"/>
                      <w:szCs w:val="20"/>
                    </w:rPr>
                  </w:rPrChange>
                </w:rPr>
                <w:t>品质要求</w:t>
              </w:r>
            </w:ins>
            <w:ins w:id="5442" w:author="李媛" w:date="2026-10-23T14:46:00Z">
              <w:r>
                <w:rPr>
                  <w:rFonts w:cs="宋体" w:asciiTheme="minorEastAsia" w:hAnsiTheme="minorEastAsia" w:eastAsiaTheme="minorEastAsia"/>
                  <w:color w:val="000000"/>
                  <w:kern w:val="0"/>
                  <w:sz w:val="24"/>
                  <w:szCs w:val="24"/>
                  <w:rPrChange w:id="5443" w:author="李媛" w:date="2026-10-28T10:21:00Z">
                    <w:rPr>
                      <w:rFonts w:ascii="微软雅黑" w:hAnsi="微软雅黑" w:eastAsia="微软雅黑" w:cs="宋体"/>
                      <w:color w:val="000000"/>
                      <w:kern w:val="0"/>
                      <w:sz w:val="20"/>
                      <w:szCs w:val="20"/>
                    </w:rPr>
                  </w:rPrChange>
                </w:rPr>
                <w:t>：</w:t>
              </w:r>
            </w:ins>
            <w:ins w:id="5444" w:author="李媛" w:date="2026-10-23T14:48:00Z">
              <w:r>
                <w:rPr>
                  <w:rFonts w:hint="eastAsia" w:cs="宋体" w:asciiTheme="minorEastAsia" w:hAnsiTheme="minorEastAsia" w:eastAsiaTheme="minorEastAsia"/>
                  <w:color w:val="000000"/>
                  <w:kern w:val="0"/>
                  <w:sz w:val="24"/>
                  <w:szCs w:val="24"/>
                  <w:rPrChange w:id="5445" w:author="李媛" w:date="2026-10-28T10:21:00Z">
                    <w:rPr>
                      <w:rFonts w:hint="eastAsia" w:ascii="微软雅黑" w:hAnsi="微软雅黑" w:eastAsia="微软雅黑" w:cs="宋体"/>
                      <w:color w:val="000000"/>
                      <w:kern w:val="0"/>
                      <w:sz w:val="20"/>
                      <w:szCs w:val="20"/>
                    </w:rPr>
                  </w:rPrChange>
                </w:rPr>
                <w:t>配方温和，</w:t>
              </w:r>
            </w:ins>
            <w:ins w:id="5446" w:author="李媛" w:date="2026-10-23T14:49:00Z">
              <w:r>
                <w:rPr>
                  <w:rFonts w:hint="eastAsia" w:cs="宋体" w:asciiTheme="minorEastAsia" w:hAnsiTheme="minorEastAsia" w:eastAsiaTheme="minorEastAsia"/>
                  <w:color w:val="000000"/>
                  <w:kern w:val="0"/>
                  <w:sz w:val="24"/>
                  <w:szCs w:val="24"/>
                  <w:rPrChange w:id="5447" w:author="李媛" w:date="2026-10-28T10:21:00Z">
                    <w:rPr>
                      <w:rFonts w:hint="eastAsia" w:ascii="微软雅黑" w:hAnsi="微软雅黑" w:eastAsia="微软雅黑" w:cs="宋体"/>
                      <w:color w:val="000000"/>
                      <w:kern w:val="0"/>
                      <w:sz w:val="20"/>
                      <w:szCs w:val="20"/>
                    </w:rPr>
                  </w:rPrChange>
                </w:rPr>
                <w:t>无强烈刺激防腐剂与烈性香精</w:t>
              </w:r>
            </w:ins>
          </w:p>
          <w:p>
            <w:pPr>
              <w:widowControl/>
              <w:snapToGrid w:val="0"/>
              <w:jc w:val="left"/>
              <w:rPr>
                <w:ins w:id="5449" w:author="李媛" w:date="2026-10-19T16:02:00Z"/>
                <w:rFonts w:cs="宋体" w:asciiTheme="minorEastAsia" w:hAnsiTheme="minorEastAsia" w:eastAsiaTheme="minorEastAsia"/>
                <w:color w:val="000000"/>
                <w:kern w:val="0"/>
                <w:sz w:val="24"/>
                <w:szCs w:val="24"/>
                <w:rPrChange w:id="5450" w:author="李媛" w:date="2026-10-28T10:21:00Z">
                  <w:rPr>
                    <w:ins w:id="5451" w:author="李媛" w:date="2026-10-19T16:02:00Z"/>
                    <w:rFonts w:ascii="微软雅黑" w:hAnsi="微软雅黑" w:eastAsia="微软雅黑" w:cs="宋体"/>
                    <w:color w:val="000000"/>
                    <w:kern w:val="0"/>
                    <w:sz w:val="20"/>
                    <w:szCs w:val="20"/>
                  </w:rPr>
                </w:rPrChange>
              </w:rPr>
              <w:pPrChange w:id="5448" w:author="李媛" w:date="2026-10-28T09:02:00Z">
                <w:pPr>
                  <w:widowControl/>
                  <w:jc w:val="center"/>
                </w:pPr>
              </w:pPrChange>
            </w:pPr>
            <w:ins w:id="5452" w:author="李媛" w:date="2026-10-28T09:37:00Z">
              <w:r>
                <w:rPr>
                  <w:rFonts w:cs="宋体" w:asciiTheme="minorEastAsia" w:hAnsiTheme="minorEastAsia" w:eastAsiaTheme="minorEastAsia"/>
                  <w:color w:val="000000"/>
                  <w:kern w:val="0"/>
                  <w:sz w:val="24"/>
                  <w:szCs w:val="24"/>
                  <w:rPrChange w:id="5453" w:author="李媛" w:date="2026-10-28T10:21:00Z">
                    <w:rPr>
                      <w:rFonts w:ascii="微软雅黑" w:hAnsi="微软雅黑" w:eastAsia="微软雅黑" w:cs="宋体"/>
                      <w:color w:val="000000"/>
                      <w:kern w:val="0"/>
                      <w:sz w:val="20"/>
                      <w:szCs w:val="20"/>
                    </w:rPr>
                  </w:rPrChange>
                </w:rPr>
                <w:t>报价</w:t>
              </w:r>
            </w:ins>
            <w:ins w:id="5454" w:author="李媛" w:date="2026-10-28T09:38:00Z">
              <w:r>
                <w:rPr>
                  <w:rFonts w:cs="宋体" w:asciiTheme="minorEastAsia" w:hAnsiTheme="minorEastAsia" w:eastAsiaTheme="minorEastAsia"/>
                  <w:color w:val="000000"/>
                  <w:kern w:val="0"/>
                  <w:sz w:val="24"/>
                  <w:szCs w:val="24"/>
                  <w:rPrChange w:id="5455" w:author="李媛" w:date="2026-10-28T10:21:00Z">
                    <w:rPr>
                      <w:rFonts w:ascii="微软雅黑" w:hAnsi="微软雅黑" w:eastAsia="微软雅黑" w:cs="宋体"/>
                      <w:color w:val="000000"/>
                      <w:kern w:val="0"/>
                      <w:sz w:val="20"/>
                      <w:szCs w:val="20"/>
                    </w:rPr>
                  </w:rPrChange>
                </w:rPr>
                <w:t>规格</w:t>
              </w:r>
            </w:ins>
            <w:ins w:id="5456" w:author="李媛" w:date="2026-10-23T14:46:00Z">
              <w:r>
                <w:rPr>
                  <w:rFonts w:cs="宋体" w:asciiTheme="minorEastAsia" w:hAnsiTheme="minorEastAsia" w:eastAsiaTheme="minorEastAsia"/>
                  <w:color w:val="000000"/>
                  <w:kern w:val="0"/>
                  <w:sz w:val="24"/>
                  <w:szCs w:val="24"/>
                  <w:rPrChange w:id="5457" w:author="李媛" w:date="2026-10-28T10:21:00Z">
                    <w:rPr>
                      <w:rFonts w:ascii="微软雅黑" w:hAnsi="微软雅黑" w:eastAsia="微软雅黑" w:cs="宋体"/>
                      <w:color w:val="000000"/>
                      <w:kern w:val="0"/>
                      <w:sz w:val="20"/>
                      <w:szCs w:val="20"/>
                    </w:rPr>
                  </w:rPrChange>
                </w:rPr>
                <w:t>：元/</w:t>
              </w:r>
            </w:ins>
            <w:ins w:id="5458" w:author="李媛" w:date="2026-10-23T14:46:00Z">
              <w:r>
                <w:rPr>
                  <w:rFonts w:hint="eastAsia" w:cs="宋体" w:asciiTheme="minorEastAsia" w:hAnsiTheme="minorEastAsia" w:eastAsiaTheme="minorEastAsia"/>
                  <w:color w:val="000000"/>
                  <w:kern w:val="0"/>
                  <w:sz w:val="24"/>
                  <w:szCs w:val="24"/>
                  <w:rPrChange w:id="5459" w:author="李媛" w:date="2026-10-28T10:21:00Z">
                    <w:rPr>
                      <w:rFonts w:hint="eastAsia"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5460"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462" w:author="李媛" w:date="2026-10-19T16:02:00Z"/>
                <w:rFonts w:cs="宋体" w:asciiTheme="minorEastAsia" w:hAnsiTheme="minorEastAsia" w:eastAsiaTheme="minorEastAsia"/>
                <w:color w:val="000000"/>
                <w:kern w:val="0"/>
                <w:sz w:val="24"/>
                <w:szCs w:val="24"/>
                <w:rPrChange w:id="5463" w:author="李媛" w:date="2026-10-28T10:21:00Z">
                  <w:rPr>
                    <w:ins w:id="5464" w:author="李媛" w:date="2026-10-19T16:02:00Z"/>
                    <w:rFonts w:ascii="微软雅黑" w:hAnsi="微软雅黑" w:eastAsia="微软雅黑" w:cs="宋体"/>
                    <w:color w:val="000000"/>
                    <w:kern w:val="0"/>
                    <w:sz w:val="20"/>
                    <w:szCs w:val="20"/>
                  </w:rPr>
                </w:rPrChange>
              </w:rPr>
              <w:pPrChange w:id="5461" w:author="李媛" w:date="2026-10-28T08:56:00Z">
                <w:pPr>
                  <w:widowControl/>
                  <w:jc w:val="center"/>
                </w:pPr>
              </w:pPrChange>
            </w:pPr>
            <w:ins w:id="5465" w:author="李媛" w:date="2026-10-23T11:41:00Z">
              <w:r>
                <w:rPr>
                  <w:rFonts w:hint="eastAsia" w:cs="宋体" w:asciiTheme="minorEastAsia" w:hAnsiTheme="minorEastAsia" w:eastAsiaTheme="minorEastAsia"/>
                  <w:color w:val="000000"/>
                  <w:kern w:val="0"/>
                  <w:sz w:val="24"/>
                  <w:szCs w:val="24"/>
                  <w:rPrChange w:id="5466" w:author="李媛" w:date="2026-10-28T10:21:00Z">
                    <w:rPr>
                      <w:rFonts w:hint="eastAsia" w:ascii="微软雅黑" w:hAnsi="微软雅黑" w:eastAsia="微软雅黑" w:cs="宋体"/>
                      <w:color w:val="000000"/>
                      <w:kern w:val="0"/>
                      <w:sz w:val="20"/>
                      <w:szCs w:val="20"/>
                    </w:rPr>
                  </w:rPrChange>
                </w:rPr>
                <w:t>潘婷</w:t>
              </w:r>
            </w:ins>
            <w:ins w:id="5467" w:author="李媛" w:date="2026-10-19T16:02:00Z">
              <w:r>
                <w:rPr>
                  <w:rFonts w:hint="eastAsia" w:cs="宋体" w:asciiTheme="minorEastAsia" w:hAnsiTheme="minorEastAsia" w:eastAsiaTheme="minorEastAsia"/>
                  <w:color w:val="000000"/>
                  <w:kern w:val="0"/>
                  <w:sz w:val="24"/>
                  <w:szCs w:val="24"/>
                  <w:rPrChange w:id="5468" w:author="李媛" w:date="2026-10-28T10:21:00Z">
                    <w:rPr>
                      <w:rFonts w:hint="eastAsia" w:ascii="微软雅黑" w:hAnsi="微软雅黑" w:eastAsia="微软雅黑" w:cs="宋体"/>
                      <w:color w:val="000000"/>
                      <w:kern w:val="0"/>
                      <w:sz w:val="20"/>
                      <w:szCs w:val="20"/>
                    </w:rPr>
                  </w:rPrChange>
                </w:rPr>
                <w:t>、飘柔、</w:t>
              </w:r>
            </w:ins>
            <w:ins w:id="5469" w:author="李媛" w:date="2026-10-23T11:42:00Z">
              <w:r>
                <w:rPr>
                  <w:rFonts w:hint="eastAsia" w:cs="宋体" w:asciiTheme="minorEastAsia" w:hAnsiTheme="minorEastAsia" w:eastAsiaTheme="minorEastAsia"/>
                  <w:color w:val="000000"/>
                  <w:kern w:val="0"/>
                  <w:sz w:val="24"/>
                  <w:szCs w:val="24"/>
                  <w:rPrChange w:id="5470" w:author="李媛" w:date="2026-10-28T10:21:00Z">
                    <w:rPr>
                      <w:rFonts w:hint="eastAsia" w:ascii="微软雅黑" w:hAnsi="微软雅黑" w:eastAsia="微软雅黑" w:cs="宋体"/>
                      <w:color w:val="000000"/>
                      <w:kern w:val="0"/>
                      <w:sz w:val="20"/>
                      <w:szCs w:val="20"/>
                    </w:rPr>
                  </w:rPrChange>
                </w:rPr>
                <w:t>资生堂</w:t>
              </w:r>
            </w:ins>
          </w:p>
        </w:tc>
      </w:tr>
      <w:tr>
        <w:tblPrEx>
          <w:tblCellMar>
            <w:top w:w="0" w:type="dxa"/>
            <w:left w:w="108" w:type="dxa"/>
            <w:bottom w:w="0" w:type="dxa"/>
            <w:right w:w="108" w:type="dxa"/>
          </w:tblCellMar>
          <w:tblPrExChange w:id="5472" w:author="ccb" w:date="2026-10-30T17:59:23Z">
            <w:tblPrEx>
              <w:tblCellMar>
                <w:top w:w="0" w:type="dxa"/>
                <w:left w:w="108" w:type="dxa"/>
                <w:bottom w:w="0" w:type="dxa"/>
                <w:right w:w="108" w:type="dxa"/>
              </w:tblCellMar>
            </w:tblPrEx>
          </w:tblPrExChange>
        </w:tblPrEx>
        <w:trPr>
          <w:cantSplit/>
          <w:trHeight w:val="20" w:hRule="atLeast"/>
          <w:ins w:id="5471" w:author="李媛" w:date="2026-10-26T15:17:00Z"/>
        </w:trPr>
        <w:tc>
          <w:tcPr>
            <w:tcW w:w="724" w:type="dxa"/>
            <w:vMerge w:val="continue"/>
            <w:tcBorders>
              <w:left w:val="single" w:color="auto" w:sz="4" w:space="0"/>
              <w:right w:val="single" w:color="auto" w:sz="4" w:space="0"/>
            </w:tcBorders>
            <w:vAlign w:val="center"/>
            <w:tcPrChange w:id="5473"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474" w:author="李媛" w:date="2026-10-28T08:58:00Z"/>
                <w:rFonts w:cs="宋体" w:asciiTheme="minorEastAsia" w:hAnsiTheme="minorEastAsia" w:eastAsiaTheme="minorEastAsia"/>
                <w:color w:val="000000"/>
                <w:kern w:val="0"/>
                <w:sz w:val="24"/>
                <w:szCs w:val="24"/>
                <w:rPrChange w:id="5475" w:author="李媛" w:date="2026-10-28T10:21:00Z">
                  <w:rPr>
                    <w:ins w:id="5476"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477"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479" w:author="李媛" w:date="2026-10-26T15:17:00Z"/>
                <w:rFonts w:cs="宋体" w:asciiTheme="minorEastAsia" w:hAnsiTheme="minorEastAsia" w:eastAsiaTheme="minorEastAsia"/>
                <w:color w:val="000000"/>
                <w:kern w:val="0"/>
                <w:sz w:val="24"/>
                <w:szCs w:val="24"/>
                <w:rPrChange w:id="5480" w:author="李媛" w:date="2026-10-28T10:21:00Z">
                  <w:rPr>
                    <w:ins w:id="5481" w:author="李媛" w:date="2026-10-26T15:17:00Z"/>
                    <w:rFonts w:ascii="微软雅黑" w:hAnsi="微软雅黑" w:eastAsia="微软雅黑" w:cs="宋体"/>
                    <w:color w:val="000000"/>
                    <w:kern w:val="0"/>
                    <w:sz w:val="20"/>
                    <w:szCs w:val="20"/>
                  </w:rPr>
                </w:rPrChange>
              </w:rPr>
              <w:pPrChange w:id="5478" w:author="李媛" w:date="2026-10-30T10:57:00Z">
                <w:pPr>
                  <w:widowControl/>
                  <w:jc w:val="center"/>
                </w:pPr>
              </w:pPrChange>
            </w:pPr>
            <w:ins w:id="5482" w:author="李媛" w:date="2026-10-26T16:18:00Z">
              <w:r>
                <w:rPr>
                  <w:rFonts w:cs="宋体" w:asciiTheme="minorEastAsia" w:hAnsiTheme="minorEastAsia" w:eastAsiaTheme="minorEastAsia"/>
                  <w:color w:val="000000"/>
                  <w:kern w:val="0"/>
                  <w:sz w:val="24"/>
                  <w:szCs w:val="24"/>
                  <w:rPrChange w:id="5483" w:author="李媛" w:date="2026-10-28T10:21:00Z">
                    <w:rPr>
                      <w:rFonts w:ascii="微软雅黑" w:hAnsi="微软雅黑" w:eastAsia="微软雅黑" w:cs="宋体"/>
                      <w:color w:val="000000"/>
                      <w:kern w:val="0"/>
                      <w:sz w:val="20"/>
                      <w:szCs w:val="20"/>
                    </w:rPr>
                  </w:rPrChange>
                </w:rPr>
                <w:t>7</w:t>
              </w:r>
            </w:ins>
            <w:ins w:id="5484" w:author="李媛" w:date="2026-10-30T10:57:00Z">
              <w:r>
                <w:rPr>
                  <w:rFonts w:hint="eastAsia" w:cs="宋体" w:asciiTheme="minorEastAsia" w:hAnsiTheme="minorEastAsia"/>
                  <w:color w:val="000000"/>
                  <w:kern w:val="0"/>
                  <w:sz w:val="24"/>
                  <w:szCs w:val="24"/>
                </w:rPr>
                <w:t>1</w:t>
              </w:r>
            </w:ins>
          </w:p>
        </w:tc>
        <w:tc>
          <w:tcPr>
            <w:tcW w:w="1276" w:type="dxa"/>
            <w:tcBorders>
              <w:top w:val="nil"/>
              <w:left w:val="nil"/>
              <w:bottom w:val="single" w:color="auto" w:sz="4" w:space="0"/>
              <w:right w:val="single" w:color="auto" w:sz="4" w:space="0"/>
            </w:tcBorders>
            <w:shd w:val="clear" w:color="auto" w:fill="auto"/>
            <w:vAlign w:val="center"/>
            <w:tcPrChange w:id="5485"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487" w:author="李媛" w:date="2026-10-26T15:17:00Z"/>
                <w:rFonts w:cs="宋体" w:asciiTheme="minorEastAsia" w:hAnsiTheme="minorEastAsia" w:eastAsiaTheme="minorEastAsia"/>
                <w:color w:val="000000"/>
                <w:kern w:val="0"/>
                <w:sz w:val="24"/>
                <w:szCs w:val="24"/>
                <w:rPrChange w:id="5488" w:author="李媛" w:date="2026-10-28T10:21:00Z">
                  <w:rPr>
                    <w:ins w:id="5489" w:author="李媛" w:date="2026-10-26T15:17:00Z"/>
                    <w:rFonts w:ascii="微软雅黑" w:hAnsi="微软雅黑" w:eastAsia="微软雅黑" w:cs="宋体"/>
                    <w:color w:val="000000"/>
                    <w:kern w:val="0"/>
                    <w:sz w:val="20"/>
                    <w:szCs w:val="20"/>
                  </w:rPr>
                </w:rPrChange>
              </w:rPr>
              <w:pPrChange w:id="5486" w:author="李媛" w:date="2026-10-28T08:56:00Z">
                <w:pPr>
                  <w:widowControl/>
                  <w:jc w:val="center"/>
                </w:pPr>
              </w:pPrChange>
            </w:pPr>
            <w:ins w:id="5490" w:author="李媛" w:date="2026-10-26T15:18:00Z">
              <w:r>
                <w:rPr>
                  <w:rFonts w:hint="eastAsia" w:cs="宋体" w:asciiTheme="minorEastAsia" w:hAnsiTheme="minorEastAsia" w:eastAsiaTheme="minorEastAsia"/>
                  <w:color w:val="000000"/>
                  <w:kern w:val="0"/>
                  <w:sz w:val="24"/>
                  <w:szCs w:val="24"/>
                  <w:rPrChange w:id="5491" w:author="李媛" w:date="2026-10-28T10:21:00Z">
                    <w:rPr>
                      <w:rFonts w:hint="eastAsia" w:ascii="微软雅黑" w:hAnsi="微软雅黑" w:eastAsia="微软雅黑" w:cs="宋体"/>
                      <w:color w:val="000000"/>
                      <w:kern w:val="0"/>
                      <w:sz w:val="20"/>
                      <w:szCs w:val="20"/>
                    </w:rPr>
                  </w:rPrChange>
                </w:rPr>
                <w:t>护发素</w:t>
              </w:r>
            </w:ins>
          </w:p>
        </w:tc>
        <w:tc>
          <w:tcPr>
            <w:tcW w:w="4536" w:type="dxa"/>
            <w:tcBorders>
              <w:top w:val="nil"/>
              <w:left w:val="nil"/>
              <w:bottom w:val="single" w:color="auto" w:sz="4" w:space="0"/>
              <w:right w:val="single" w:color="auto" w:sz="4" w:space="0"/>
            </w:tcBorders>
            <w:shd w:val="clear" w:color="auto" w:fill="auto"/>
            <w:vAlign w:val="center"/>
            <w:tcPrChange w:id="5492"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494" w:author="李媛" w:date="2026-10-26T15:18:00Z"/>
                <w:rFonts w:cs="宋体" w:asciiTheme="minorEastAsia" w:hAnsiTheme="minorEastAsia" w:eastAsiaTheme="minorEastAsia"/>
                <w:color w:val="000000"/>
                <w:kern w:val="0"/>
                <w:sz w:val="24"/>
                <w:szCs w:val="24"/>
                <w:rPrChange w:id="5495" w:author="李媛" w:date="2026-10-28T10:21:00Z">
                  <w:rPr>
                    <w:ins w:id="5496" w:author="李媛" w:date="2026-10-26T15:18:00Z"/>
                    <w:rFonts w:ascii="微软雅黑" w:hAnsi="微软雅黑" w:eastAsia="微软雅黑" w:cs="宋体"/>
                    <w:color w:val="000000"/>
                    <w:kern w:val="0"/>
                    <w:sz w:val="20"/>
                    <w:szCs w:val="20"/>
                  </w:rPr>
                </w:rPrChange>
              </w:rPr>
              <w:pPrChange w:id="5493" w:author="李媛" w:date="2026-10-28T09:02:00Z">
                <w:pPr>
                  <w:widowControl/>
                  <w:jc w:val="center"/>
                </w:pPr>
              </w:pPrChange>
            </w:pPr>
            <w:ins w:id="5497" w:author="李媛" w:date="2026-10-26T15:18:00Z">
              <w:r>
                <w:rPr>
                  <w:rFonts w:hint="eastAsia" w:cs="宋体" w:asciiTheme="minorEastAsia" w:hAnsiTheme="minorEastAsia" w:eastAsiaTheme="minorEastAsia"/>
                  <w:color w:val="000000"/>
                  <w:kern w:val="0"/>
                  <w:sz w:val="24"/>
                  <w:szCs w:val="24"/>
                  <w:rPrChange w:id="5498" w:author="李媛" w:date="2026-10-28T10:21:00Z">
                    <w:rPr>
                      <w:rFonts w:hint="eastAsia" w:ascii="微软雅黑" w:hAnsi="微软雅黑" w:eastAsia="微软雅黑" w:cs="宋体"/>
                      <w:color w:val="000000"/>
                      <w:kern w:val="0"/>
                      <w:sz w:val="20"/>
                      <w:szCs w:val="20"/>
                    </w:rPr>
                  </w:rPrChange>
                </w:rPr>
                <w:t>规格：</w:t>
              </w:r>
            </w:ins>
            <w:ins w:id="5499" w:author="李媛" w:date="2026-10-26T15:18:00Z">
              <w:r>
                <w:rPr>
                  <w:rFonts w:cs="宋体" w:asciiTheme="minorEastAsia" w:hAnsiTheme="minorEastAsia" w:eastAsiaTheme="minorEastAsia"/>
                  <w:color w:val="000000"/>
                  <w:kern w:val="0"/>
                  <w:sz w:val="24"/>
                  <w:szCs w:val="24"/>
                  <w:rPrChange w:id="5500" w:author="李媛" w:date="2026-10-28T10:21:00Z">
                    <w:rPr>
                      <w:rFonts w:ascii="微软雅黑" w:hAnsi="微软雅黑" w:eastAsia="微软雅黑" w:cs="宋体"/>
                      <w:color w:val="000000"/>
                      <w:kern w:val="0"/>
                      <w:sz w:val="20"/>
                      <w:szCs w:val="20"/>
                    </w:rPr>
                  </w:rPrChange>
                </w:rPr>
                <w:t>4</w:t>
              </w:r>
            </w:ins>
            <w:ins w:id="5501" w:author="李媛" w:date="2026-10-30T16:10:00Z">
              <w:r>
                <w:rPr>
                  <w:rFonts w:hint="eastAsia" w:cs="宋体" w:asciiTheme="minorEastAsia" w:hAnsiTheme="minorEastAsia"/>
                  <w:color w:val="000000"/>
                  <w:kern w:val="0"/>
                  <w:sz w:val="24"/>
                  <w:szCs w:val="24"/>
                </w:rPr>
                <w:t>5</w:t>
              </w:r>
            </w:ins>
            <w:ins w:id="5502" w:author="李媛" w:date="2026-10-26T15:18:00Z">
              <w:r>
                <w:rPr>
                  <w:rFonts w:cs="宋体" w:asciiTheme="minorEastAsia" w:hAnsiTheme="minorEastAsia" w:eastAsiaTheme="minorEastAsia"/>
                  <w:color w:val="000000"/>
                  <w:kern w:val="0"/>
                  <w:sz w:val="24"/>
                  <w:szCs w:val="24"/>
                  <w:rPrChange w:id="5503" w:author="李媛" w:date="2026-10-28T10:21:00Z">
                    <w:rPr>
                      <w:rFonts w:ascii="微软雅黑" w:hAnsi="微软雅黑" w:eastAsia="微软雅黑" w:cs="宋体"/>
                      <w:color w:val="000000"/>
                      <w:kern w:val="0"/>
                      <w:sz w:val="20"/>
                      <w:szCs w:val="20"/>
                    </w:rPr>
                  </w:rPrChange>
                </w:rPr>
                <w:t>0ml/瓶（含）以上</w:t>
              </w:r>
            </w:ins>
          </w:p>
          <w:p>
            <w:pPr>
              <w:widowControl/>
              <w:snapToGrid w:val="0"/>
              <w:jc w:val="left"/>
              <w:rPr>
                <w:ins w:id="5505" w:author="李媛" w:date="2026-10-26T15:18:00Z"/>
                <w:rFonts w:cs="宋体" w:asciiTheme="minorEastAsia" w:hAnsiTheme="minorEastAsia" w:eastAsiaTheme="minorEastAsia"/>
                <w:color w:val="000000"/>
                <w:kern w:val="0"/>
                <w:sz w:val="24"/>
                <w:szCs w:val="24"/>
                <w:rPrChange w:id="5506" w:author="李媛" w:date="2026-10-28T10:21:00Z">
                  <w:rPr>
                    <w:ins w:id="5507" w:author="李媛" w:date="2026-10-26T15:18:00Z"/>
                    <w:rFonts w:ascii="微软雅黑" w:hAnsi="微软雅黑" w:eastAsia="微软雅黑" w:cs="宋体"/>
                    <w:color w:val="000000"/>
                    <w:kern w:val="0"/>
                    <w:sz w:val="20"/>
                    <w:szCs w:val="20"/>
                  </w:rPr>
                </w:rPrChange>
              </w:rPr>
              <w:pPrChange w:id="5504" w:author="李媛" w:date="2026-10-28T09:02:00Z">
                <w:pPr>
                  <w:widowControl/>
                  <w:jc w:val="center"/>
                </w:pPr>
              </w:pPrChange>
            </w:pPr>
            <w:ins w:id="5508" w:author="李媛" w:date="2026-10-26T15:18:00Z">
              <w:r>
                <w:rPr>
                  <w:rFonts w:hint="eastAsia" w:cs="宋体" w:asciiTheme="minorEastAsia" w:hAnsiTheme="minorEastAsia" w:eastAsiaTheme="minorEastAsia"/>
                  <w:color w:val="000000"/>
                  <w:kern w:val="0"/>
                  <w:sz w:val="24"/>
                  <w:szCs w:val="24"/>
                  <w:rPrChange w:id="5509" w:author="李媛" w:date="2026-10-28T10:21:00Z">
                    <w:rPr>
                      <w:rFonts w:hint="eastAsia" w:ascii="微软雅黑" w:hAnsi="微软雅黑" w:eastAsia="微软雅黑" w:cs="宋体"/>
                      <w:color w:val="000000"/>
                      <w:kern w:val="0"/>
                      <w:sz w:val="20"/>
                      <w:szCs w:val="20"/>
                    </w:rPr>
                  </w:rPrChange>
                </w:rPr>
                <w:t>包装：瓶</w:t>
              </w:r>
            </w:ins>
          </w:p>
          <w:p>
            <w:pPr>
              <w:widowControl/>
              <w:snapToGrid w:val="0"/>
              <w:jc w:val="left"/>
              <w:rPr>
                <w:ins w:id="5511" w:author="李媛" w:date="2026-10-26T15:18:00Z"/>
                <w:rFonts w:cs="宋体" w:asciiTheme="minorEastAsia" w:hAnsiTheme="minorEastAsia" w:eastAsiaTheme="minorEastAsia"/>
                <w:color w:val="000000"/>
                <w:kern w:val="0"/>
                <w:sz w:val="24"/>
                <w:szCs w:val="24"/>
                <w:rPrChange w:id="5512" w:author="李媛" w:date="2026-10-28T10:21:00Z">
                  <w:rPr>
                    <w:ins w:id="5513" w:author="李媛" w:date="2026-10-26T15:18:00Z"/>
                    <w:rFonts w:ascii="微软雅黑" w:hAnsi="微软雅黑" w:eastAsia="微软雅黑" w:cs="宋体"/>
                    <w:color w:val="000000"/>
                    <w:kern w:val="0"/>
                    <w:sz w:val="20"/>
                    <w:szCs w:val="20"/>
                  </w:rPr>
                </w:rPrChange>
              </w:rPr>
              <w:pPrChange w:id="5510" w:author="李媛" w:date="2026-10-28T09:02:00Z">
                <w:pPr>
                  <w:widowControl/>
                  <w:jc w:val="center"/>
                </w:pPr>
              </w:pPrChange>
            </w:pPr>
            <w:ins w:id="5514" w:author="李媛" w:date="2026-10-28T09:30:00Z">
              <w:r>
                <w:rPr>
                  <w:rFonts w:hint="eastAsia" w:cs="宋体" w:asciiTheme="minorEastAsia" w:hAnsiTheme="minorEastAsia" w:eastAsiaTheme="minorEastAsia"/>
                  <w:color w:val="000000"/>
                  <w:kern w:val="0"/>
                  <w:sz w:val="24"/>
                  <w:szCs w:val="24"/>
                  <w:rPrChange w:id="5515" w:author="李媛" w:date="2026-10-28T10:21:00Z">
                    <w:rPr>
                      <w:rFonts w:hint="eastAsia" w:ascii="微软雅黑" w:hAnsi="微软雅黑" w:eastAsia="微软雅黑" w:cs="宋体"/>
                      <w:color w:val="000000"/>
                      <w:kern w:val="0"/>
                      <w:sz w:val="20"/>
                      <w:szCs w:val="20"/>
                    </w:rPr>
                  </w:rPrChange>
                </w:rPr>
                <w:t>品质要求</w:t>
              </w:r>
            </w:ins>
            <w:ins w:id="5516" w:author="李媛" w:date="2026-10-26T15:18:00Z">
              <w:r>
                <w:rPr>
                  <w:rFonts w:hint="eastAsia" w:cs="宋体" w:asciiTheme="minorEastAsia" w:hAnsiTheme="minorEastAsia" w:eastAsiaTheme="minorEastAsia"/>
                  <w:color w:val="000000"/>
                  <w:kern w:val="0"/>
                  <w:sz w:val="24"/>
                  <w:szCs w:val="24"/>
                  <w:rPrChange w:id="5517" w:author="李媛" w:date="2026-10-28T10:21:00Z">
                    <w:rPr>
                      <w:rFonts w:hint="eastAsia" w:ascii="微软雅黑" w:hAnsi="微软雅黑" w:eastAsia="微软雅黑" w:cs="宋体"/>
                      <w:color w:val="000000"/>
                      <w:kern w:val="0"/>
                      <w:sz w:val="20"/>
                      <w:szCs w:val="20"/>
                    </w:rPr>
                  </w:rPrChange>
                </w:rPr>
                <w:t>：滋润顺滑、柔顺修护、适合干枯毛躁发质，配方温和</w:t>
              </w:r>
            </w:ins>
          </w:p>
          <w:p>
            <w:pPr>
              <w:widowControl/>
              <w:snapToGrid w:val="0"/>
              <w:jc w:val="left"/>
              <w:rPr>
                <w:ins w:id="5519" w:author="李媛" w:date="2026-10-26T15:17:00Z"/>
                <w:rFonts w:cs="宋体" w:asciiTheme="minorEastAsia" w:hAnsiTheme="minorEastAsia" w:eastAsiaTheme="minorEastAsia"/>
                <w:color w:val="000000"/>
                <w:kern w:val="0"/>
                <w:sz w:val="24"/>
                <w:szCs w:val="24"/>
                <w:rPrChange w:id="5520" w:author="李媛" w:date="2026-10-28T10:21:00Z">
                  <w:rPr>
                    <w:ins w:id="5521" w:author="李媛" w:date="2026-10-26T15:17:00Z"/>
                    <w:rFonts w:ascii="微软雅黑" w:hAnsi="微软雅黑" w:eastAsia="微软雅黑" w:cs="宋体"/>
                    <w:color w:val="000000"/>
                    <w:kern w:val="0"/>
                    <w:sz w:val="20"/>
                    <w:szCs w:val="20"/>
                  </w:rPr>
                </w:rPrChange>
              </w:rPr>
              <w:pPrChange w:id="5518" w:author="李媛" w:date="2026-10-28T09:02:00Z">
                <w:pPr>
                  <w:widowControl/>
                  <w:jc w:val="center"/>
                </w:pPr>
              </w:pPrChange>
            </w:pPr>
            <w:ins w:id="5522" w:author="李媛" w:date="2026-10-28T09:37:00Z">
              <w:r>
                <w:rPr>
                  <w:rFonts w:hint="eastAsia" w:cs="宋体" w:asciiTheme="minorEastAsia" w:hAnsiTheme="minorEastAsia" w:eastAsiaTheme="minorEastAsia"/>
                  <w:color w:val="000000"/>
                  <w:kern w:val="0"/>
                  <w:sz w:val="24"/>
                  <w:szCs w:val="24"/>
                  <w:rPrChange w:id="5523" w:author="李媛" w:date="2026-10-28T10:21:00Z">
                    <w:rPr>
                      <w:rFonts w:hint="eastAsia" w:ascii="微软雅黑" w:hAnsi="微软雅黑" w:eastAsia="微软雅黑" w:cs="宋体"/>
                      <w:color w:val="000000"/>
                      <w:kern w:val="0"/>
                      <w:sz w:val="20"/>
                      <w:szCs w:val="20"/>
                    </w:rPr>
                  </w:rPrChange>
                </w:rPr>
                <w:t>报价</w:t>
              </w:r>
            </w:ins>
            <w:ins w:id="5524" w:author="李媛" w:date="2026-10-28T09:38:00Z">
              <w:r>
                <w:rPr>
                  <w:rFonts w:hint="eastAsia" w:cs="宋体" w:asciiTheme="minorEastAsia" w:hAnsiTheme="minorEastAsia" w:eastAsiaTheme="minorEastAsia"/>
                  <w:color w:val="000000"/>
                  <w:kern w:val="0"/>
                  <w:sz w:val="24"/>
                  <w:szCs w:val="24"/>
                  <w:rPrChange w:id="5525" w:author="李媛" w:date="2026-10-28T10:21:00Z">
                    <w:rPr>
                      <w:rFonts w:hint="eastAsia" w:ascii="微软雅黑" w:hAnsi="微软雅黑" w:eastAsia="微软雅黑" w:cs="宋体"/>
                      <w:color w:val="000000"/>
                      <w:kern w:val="0"/>
                      <w:sz w:val="20"/>
                      <w:szCs w:val="20"/>
                    </w:rPr>
                  </w:rPrChange>
                </w:rPr>
                <w:t>规格</w:t>
              </w:r>
            </w:ins>
            <w:ins w:id="5526" w:author="李媛" w:date="2026-10-26T15:18:00Z">
              <w:r>
                <w:rPr>
                  <w:rFonts w:hint="eastAsia" w:cs="宋体" w:asciiTheme="minorEastAsia" w:hAnsiTheme="minorEastAsia" w:eastAsiaTheme="minorEastAsia"/>
                  <w:color w:val="000000"/>
                  <w:kern w:val="0"/>
                  <w:sz w:val="24"/>
                  <w:szCs w:val="24"/>
                  <w:rPrChange w:id="5527" w:author="李媛" w:date="2026-10-28T10:21:00Z">
                    <w:rPr>
                      <w:rFonts w:hint="eastAsia" w:ascii="微软雅黑" w:hAnsi="微软雅黑" w:eastAsia="微软雅黑" w:cs="宋体"/>
                      <w:color w:val="000000"/>
                      <w:kern w:val="0"/>
                      <w:sz w:val="20"/>
                      <w:szCs w:val="20"/>
                    </w:rPr>
                  </w:rPrChange>
                </w:rPr>
                <w:t>：元</w:t>
              </w:r>
            </w:ins>
            <w:ins w:id="5528" w:author="李媛" w:date="2026-10-26T15:18:00Z">
              <w:r>
                <w:rPr>
                  <w:rFonts w:cs="宋体" w:asciiTheme="minorEastAsia" w:hAnsiTheme="minorEastAsia" w:eastAsiaTheme="minorEastAsia"/>
                  <w:color w:val="000000"/>
                  <w:kern w:val="0"/>
                  <w:sz w:val="24"/>
                  <w:szCs w:val="24"/>
                  <w:rPrChange w:id="5529" w:author="李媛" w:date="2026-10-28T10:21:00Z">
                    <w:rPr>
                      <w:rFonts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5530"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532" w:author="李媛" w:date="2026-10-26T15:17:00Z"/>
                <w:rFonts w:cs="宋体" w:asciiTheme="minorEastAsia" w:hAnsiTheme="minorEastAsia" w:eastAsiaTheme="minorEastAsia"/>
                <w:color w:val="000000"/>
                <w:kern w:val="0"/>
                <w:sz w:val="24"/>
                <w:szCs w:val="24"/>
                <w:rPrChange w:id="5533" w:author="李媛" w:date="2026-10-28T10:21:00Z">
                  <w:rPr>
                    <w:ins w:id="5534" w:author="李媛" w:date="2026-10-26T15:17:00Z"/>
                    <w:rFonts w:ascii="微软雅黑" w:hAnsi="微软雅黑" w:eastAsia="微软雅黑" w:cs="宋体"/>
                    <w:color w:val="000000"/>
                    <w:kern w:val="0"/>
                    <w:sz w:val="20"/>
                    <w:szCs w:val="20"/>
                  </w:rPr>
                </w:rPrChange>
              </w:rPr>
              <w:pPrChange w:id="5531" w:author="李媛" w:date="2026-10-28T08:56:00Z">
                <w:pPr>
                  <w:widowControl/>
                  <w:jc w:val="center"/>
                </w:pPr>
              </w:pPrChange>
            </w:pPr>
            <w:ins w:id="5535" w:author="李媛" w:date="2026-10-26T15:18:00Z">
              <w:r>
                <w:rPr>
                  <w:rFonts w:hint="eastAsia" w:cs="宋体" w:asciiTheme="minorEastAsia" w:hAnsiTheme="minorEastAsia" w:eastAsiaTheme="minorEastAsia"/>
                  <w:color w:val="000000"/>
                  <w:kern w:val="0"/>
                  <w:sz w:val="24"/>
                  <w:szCs w:val="24"/>
                  <w:rPrChange w:id="5536" w:author="李媛" w:date="2026-10-28T10:21:00Z">
                    <w:rPr>
                      <w:rFonts w:hint="eastAsia" w:ascii="微软雅黑" w:hAnsi="微软雅黑" w:eastAsia="微软雅黑" w:cs="宋体"/>
                      <w:color w:val="000000"/>
                      <w:kern w:val="0"/>
                      <w:sz w:val="20"/>
                      <w:szCs w:val="20"/>
                    </w:rPr>
                  </w:rPrChange>
                </w:rPr>
                <w:t>蜂花、潘婷、拉芳</w:t>
              </w:r>
            </w:ins>
          </w:p>
        </w:tc>
      </w:tr>
      <w:tr>
        <w:tblPrEx>
          <w:tblCellMar>
            <w:top w:w="0" w:type="dxa"/>
            <w:left w:w="108" w:type="dxa"/>
            <w:bottom w:w="0" w:type="dxa"/>
            <w:right w:w="108" w:type="dxa"/>
          </w:tblCellMar>
          <w:tblPrExChange w:id="5538" w:author="ccb" w:date="2026-10-30T17:59:23Z">
            <w:tblPrEx>
              <w:tblCellMar>
                <w:top w:w="0" w:type="dxa"/>
                <w:left w:w="108" w:type="dxa"/>
                <w:bottom w:w="0" w:type="dxa"/>
                <w:right w:w="108" w:type="dxa"/>
              </w:tblCellMar>
            </w:tblPrEx>
          </w:tblPrExChange>
        </w:tblPrEx>
        <w:trPr>
          <w:cantSplit/>
          <w:trHeight w:val="20" w:hRule="atLeast"/>
          <w:ins w:id="5537" w:author="李媛" w:date="2026-10-19T16:02:00Z"/>
        </w:trPr>
        <w:tc>
          <w:tcPr>
            <w:tcW w:w="724" w:type="dxa"/>
            <w:vMerge w:val="continue"/>
            <w:tcBorders>
              <w:left w:val="single" w:color="auto" w:sz="4" w:space="0"/>
              <w:right w:val="single" w:color="auto" w:sz="4" w:space="0"/>
            </w:tcBorders>
            <w:vAlign w:val="center"/>
            <w:tcPrChange w:id="5539"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540" w:author="李媛" w:date="2026-10-28T08:58:00Z"/>
                <w:rFonts w:cs="宋体" w:asciiTheme="minorEastAsia" w:hAnsiTheme="minorEastAsia" w:eastAsiaTheme="minorEastAsia"/>
                <w:color w:val="000000"/>
                <w:kern w:val="0"/>
                <w:sz w:val="24"/>
                <w:szCs w:val="24"/>
                <w:rPrChange w:id="5541" w:author="李媛" w:date="2026-10-28T10:21:00Z">
                  <w:rPr>
                    <w:ins w:id="5542"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543"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545" w:author="李媛" w:date="2026-10-19T16:02:00Z"/>
                <w:rFonts w:cs="宋体" w:asciiTheme="minorEastAsia" w:hAnsiTheme="minorEastAsia" w:eastAsiaTheme="minorEastAsia"/>
                <w:color w:val="000000"/>
                <w:kern w:val="0"/>
                <w:sz w:val="24"/>
                <w:szCs w:val="24"/>
                <w:rPrChange w:id="5546" w:author="李媛" w:date="2026-10-28T10:21:00Z">
                  <w:rPr>
                    <w:ins w:id="5547" w:author="李媛" w:date="2026-10-19T16:02:00Z"/>
                    <w:rFonts w:ascii="宋体" w:hAnsi="宋体" w:eastAsia="宋体" w:cs="宋体"/>
                    <w:color w:val="000000"/>
                    <w:kern w:val="0"/>
                    <w:sz w:val="22"/>
                  </w:rPr>
                </w:rPrChange>
              </w:rPr>
              <w:pPrChange w:id="5544" w:author="李媛" w:date="2026-10-30T10:57:00Z">
                <w:pPr>
                  <w:widowControl/>
                  <w:jc w:val="center"/>
                </w:pPr>
              </w:pPrChange>
            </w:pPr>
            <w:ins w:id="5548" w:author="李媛" w:date="2026-10-26T16:18:00Z">
              <w:r>
                <w:rPr>
                  <w:rFonts w:cs="宋体" w:asciiTheme="minorEastAsia" w:hAnsiTheme="minorEastAsia" w:eastAsiaTheme="minorEastAsia"/>
                  <w:color w:val="000000"/>
                  <w:kern w:val="0"/>
                  <w:sz w:val="24"/>
                  <w:szCs w:val="24"/>
                  <w:rPrChange w:id="5549" w:author="李媛" w:date="2026-10-28T10:21:00Z">
                    <w:rPr>
                      <w:rFonts w:ascii="微软雅黑" w:hAnsi="微软雅黑" w:eastAsia="微软雅黑" w:cs="宋体"/>
                      <w:color w:val="000000"/>
                      <w:kern w:val="0"/>
                      <w:sz w:val="20"/>
                      <w:szCs w:val="20"/>
                    </w:rPr>
                  </w:rPrChange>
                </w:rPr>
                <w:t>7</w:t>
              </w:r>
            </w:ins>
            <w:ins w:id="5550" w:author="李媛" w:date="2026-10-30T10:57:00Z">
              <w:r>
                <w:rPr>
                  <w:rFonts w:hint="eastAsia" w:cs="宋体" w:asciiTheme="minorEastAsia" w:hAnsiTheme="minorEastAsia"/>
                  <w:color w:val="000000"/>
                  <w:kern w:val="0"/>
                  <w:sz w:val="24"/>
                  <w:szCs w:val="24"/>
                </w:rPr>
                <w:t>2</w:t>
              </w:r>
            </w:ins>
          </w:p>
        </w:tc>
        <w:tc>
          <w:tcPr>
            <w:tcW w:w="1276" w:type="dxa"/>
            <w:tcBorders>
              <w:top w:val="nil"/>
              <w:left w:val="nil"/>
              <w:bottom w:val="single" w:color="auto" w:sz="4" w:space="0"/>
              <w:right w:val="single" w:color="auto" w:sz="4" w:space="0"/>
            </w:tcBorders>
            <w:shd w:val="clear" w:color="auto" w:fill="auto"/>
            <w:vAlign w:val="center"/>
            <w:tcPrChange w:id="5551"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553" w:author="李媛" w:date="2026-10-19T16:02:00Z"/>
                <w:rFonts w:cs="宋体" w:asciiTheme="minorEastAsia" w:hAnsiTheme="minorEastAsia" w:eastAsiaTheme="minorEastAsia"/>
                <w:color w:val="000000"/>
                <w:kern w:val="0"/>
                <w:sz w:val="24"/>
                <w:szCs w:val="24"/>
                <w:rPrChange w:id="5554" w:author="李媛" w:date="2026-10-28T10:21:00Z">
                  <w:rPr>
                    <w:ins w:id="5555" w:author="李媛" w:date="2026-10-19T16:02:00Z"/>
                    <w:rFonts w:ascii="微软雅黑" w:hAnsi="微软雅黑" w:eastAsia="微软雅黑" w:cs="宋体"/>
                    <w:color w:val="000000"/>
                    <w:kern w:val="0"/>
                    <w:sz w:val="20"/>
                    <w:szCs w:val="20"/>
                  </w:rPr>
                </w:rPrChange>
              </w:rPr>
              <w:pPrChange w:id="5552" w:author="李媛" w:date="2026-10-28T08:56:00Z">
                <w:pPr>
                  <w:widowControl/>
                  <w:jc w:val="center"/>
                </w:pPr>
              </w:pPrChange>
            </w:pPr>
            <w:ins w:id="5556" w:author="李媛" w:date="2026-10-19T16:02:00Z">
              <w:r>
                <w:rPr>
                  <w:rFonts w:hint="eastAsia" w:cs="宋体" w:asciiTheme="minorEastAsia" w:hAnsiTheme="minorEastAsia" w:eastAsiaTheme="minorEastAsia"/>
                  <w:color w:val="000000"/>
                  <w:kern w:val="0"/>
                  <w:sz w:val="24"/>
                  <w:szCs w:val="24"/>
                  <w:rPrChange w:id="5557" w:author="李媛" w:date="2026-10-28T10:21:00Z">
                    <w:rPr>
                      <w:rFonts w:hint="eastAsia" w:ascii="微软雅黑" w:hAnsi="微软雅黑" w:eastAsia="微软雅黑" w:cs="宋体"/>
                      <w:color w:val="000000"/>
                      <w:kern w:val="0"/>
                      <w:sz w:val="20"/>
                      <w:szCs w:val="20"/>
                    </w:rPr>
                  </w:rPrChange>
                </w:rPr>
                <w:t>沐浴露</w:t>
              </w:r>
            </w:ins>
          </w:p>
        </w:tc>
        <w:tc>
          <w:tcPr>
            <w:tcW w:w="4536" w:type="dxa"/>
            <w:tcBorders>
              <w:top w:val="nil"/>
              <w:left w:val="nil"/>
              <w:bottom w:val="single" w:color="auto" w:sz="4" w:space="0"/>
              <w:right w:val="single" w:color="auto" w:sz="4" w:space="0"/>
            </w:tcBorders>
            <w:shd w:val="clear" w:color="auto" w:fill="auto"/>
            <w:vAlign w:val="center"/>
            <w:tcPrChange w:id="5558"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560" w:author="李媛" w:date="2026-10-28T09:33:00Z"/>
                <w:rFonts w:cs="宋体" w:asciiTheme="minorEastAsia" w:hAnsiTheme="minorEastAsia" w:eastAsiaTheme="minorEastAsia"/>
                <w:color w:val="000000"/>
                <w:kern w:val="0"/>
                <w:sz w:val="24"/>
                <w:szCs w:val="24"/>
                <w:rPrChange w:id="5561" w:author="李媛" w:date="2026-10-28T10:21:00Z">
                  <w:rPr>
                    <w:ins w:id="5562" w:author="李媛" w:date="2026-10-28T09:33:00Z"/>
                    <w:rFonts w:ascii="微软雅黑" w:hAnsi="微软雅黑" w:eastAsia="微软雅黑" w:cs="宋体"/>
                    <w:color w:val="000000"/>
                    <w:kern w:val="0"/>
                    <w:sz w:val="20"/>
                    <w:szCs w:val="20"/>
                  </w:rPr>
                </w:rPrChange>
              </w:rPr>
              <w:pPrChange w:id="5559" w:author="李媛" w:date="2026-10-28T09:02:00Z">
                <w:pPr>
                  <w:widowControl/>
                  <w:jc w:val="center"/>
                </w:pPr>
              </w:pPrChange>
            </w:pPr>
            <w:ins w:id="5563" w:author="李媛" w:date="2026-10-23T14:52:00Z">
              <w:r>
                <w:rPr>
                  <w:rFonts w:hint="eastAsia" w:cs="宋体" w:asciiTheme="minorEastAsia" w:hAnsiTheme="minorEastAsia" w:eastAsiaTheme="minorEastAsia"/>
                  <w:color w:val="000000"/>
                  <w:kern w:val="0"/>
                  <w:sz w:val="24"/>
                  <w:szCs w:val="24"/>
                  <w:rPrChange w:id="5564" w:author="李媛" w:date="2026-10-28T10:21:00Z">
                    <w:rPr>
                      <w:rFonts w:hint="eastAsia" w:ascii="微软雅黑" w:hAnsi="微软雅黑" w:eastAsia="微软雅黑" w:cs="宋体"/>
                      <w:color w:val="000000"/>
                      <w:kern w:val="0"/>
                      <w:sz w:val="20"/>
                      <w:szCs w:val="20"/>
                    </w:rPr>
                  </w:rPrChange>
                </w:rPr>
                <w:t>规格：</w:t>
              </w:r>
            </w:ins>
            <w:ins w:id="5565" w:author="李媛" w:date="2026-10-23T14:52:00Z">
              <w:r>
                <w:rPr>
                  <w:rFonts w:cs="宋体" w:asciiTheme="minorEastAsia" w:hAnsiTheme="minorEastAsia" w:eastAsiaTheme="minorEastAsia"/>
                  <w:color w:val="000000"/>
                  <w:kern w:val="0"/>
                  <w:sz w:val="24"/>
                  <w:szCs w:val="24"/>
                  <w:rPrChange w:id="5566" w:author="李媛" w:date="2026-10-28T10:21:00Z">
                    <w:rPr>
                      <w:rFonts w:ascii="宋体" w:hAnsi="宋体" w:eastAsia="宋体" w:cs="宋体"/>
                      <w:kern w:val="0"/>
                      <w:szCs w:val="21"/>
                    </w:rPr>
                  </w:rPrChange>
                </w:rPr>
                <w:t>7</w:t>
              </w:r>
            </w:ins>
            <w:ins w:id="5567" w:author="李媛" w:date="2026-10-23T15:07:00Z">
              <w:r>
                <w:rPr>
                  <w:rFonts w:cs="宋体" w:asciiTheme="minorEastAsia" w:hAnsiTheme="minorEastAsia" w:eastAsiaTheme="minorEastAsia"/>
                  <w:color w:val="000000"/>
                  <w:kern w:val="0"/>
                  <w:sz w:val="24"/>
                  <w:szCs w:val="24"/>
                  <w:rPrChange w:id="5568" w:author="李媛" w:date="2026-10-28T10:21:00Z">
                    <w:rPr>
                      <w:rFonts w:ascii="宋体" w:hAnsi="宋体" w:eastAsia="宋体" w:cs="宋体"/>
                      <w:kern w:val="0"/>
                      <w:szCs w:val="21"/>
                    </w:rPr>
                  </w:rPrChange>
                </w:rPr>
                <w:t>0</w:t>
              </w:r>
            </w:ins>
            <w:ins w:id="5569" w:author="李媛" w:date="2026-10-23T14:52:00Z">
              <w:r>
                <w:rPr>
                  <w:rFonts w:cs="宋体" w:asciiTheme="minorEastAsia" w:hAnsiTheme="minorEastAsia" w:eastAsiaTheme="minorEastAsia"/>
                  <w:color w:val="000000"/>
                  <w:kern w:val="0"/>
                  <w:sz w:val="24"/>
                  <w:szCs w:val="24"/>
                  <w:rPrChange w:id="5570" w:author="李媛" w:date="2026-10-28T10:21:00Z">
                    <w:rPr>
                      <w:rFonts w:ascii="宋体" w:hAnsi="宋体" w:eastAsia="宋体" w:cs="宋体"/>
                      <w:kern w:val="0"/>
                      <w:szCs w:val="21"/>
                    </w:rPr>
                  </w:rPrChange>
                </w:rPr>
                <w:t>0ml/瓶（含）</w:t>
              </w:r>
            </w:ins>
            <w:ins w:id="5571" w:author="李媛" w:date="2026-10-23T14:52:00Z">
              <w:r>
                <w:rPr>
                  <w:rFonts w:hint="eastAsia" w:cs="宋体" w:asciiTheme="minorEastAsia" w:hAnsiTheme="minorEastAsia" w:eastAsiaTheme="minorEastAsia"/>
                  <w:color w:val="000000"/>
                  <w:kern w:val="0"/>
                  <w:sz w:val="24"/>
                  <w:szCs w:val="24"/>
                  <w:rPrChange w:id="5572" w:author="李媛" w:date="2026-10-28T10:21:00Z">
                    <w:rPr>
                      <w:rFonts w:hint="eastAsia" w:ascii="宋体" w:hAnsi="宋体" w:eastAsia="宋体" w:cs="宋体"/>
                      <w:kern w:val="0"/>
                      <w:szCs w:val="21"/>
                    </w:rPr>
                  </w:rPrChange>
                </w:rPr>
                <w:t>以上</w:t>
              </w:r>
            </w:ins>
          </w:p>
          <w:p>
            <w:pPr>
              <w:widowControl/>
              <w:snapToGrid w:val="0"/>
              <w:jc w:val="left"/>
              <w:rPr>
                <w:ins w:id="5574" w:author="李媛" w:date="2026-10-28T09:33:00Z"/>
                <w:rFonts w:cs="宋体" w:asciiTheme="minorEastAsia" w:hAnsiTheme="minorEastAsia" w:eastAsiaTheme="minorEastAsia"/>
                <w:color w:val="000000"/>
                <w:kern w:val="0"/>
                <w:sz w:val="24"/>
                <w:szCs w:val="24"/>
                <w:rPrChange w:id="5575" w:author="李媛" w:date="2026-10-28T10:21:00Z">
                  <w:rPr>
                    <w:ins w:id="5576" w:author="李媛" w:date="2026-10-28T09:33:00Z"/>
                    <w:rFonts w:ascii="微软雅黑" w:hAnsi="微软雅黑" w:eastAsia="微软雅黑" w:cs="宋体"/>
                    <w:color w:val="000000"/>
                    <w:kern w:val="0"/>
                    <w:sz w:val="20"/>
                    <w:szCs w:val="20"/>
                  </w:rPr>
                </w:rPrChange>
              </w:rPr>
              <w:pPrChange w:id="5573" w:author="李媛" w:date="2026-10-28T09:02:00Z">
                <w:pPr>
                  <w:widowControl/>
                  <w:jc w:val="center"/>
                </w:pPr>
              </w:pPrChange>
            </w:pPr>
            <w:ins w:id="5577" w:author="李媛" w:date="2026-10-23T14:52:00Z">
              <w:r>
                <w:rPr>
                  <w:rFonts w:cs="宋体" w:asciiTheme="minorEastAsia" w:hAnsiTheme="minorEastAsia" w:eastAsiaTheme="minorEastAsia"/>
                  <w:color w:val="000000"/>
                  <w:kern w:val="0"/>
                  <w:sz w:val="24"/>
                  <w:szCs w:val="24"/>
                  <w:rPrChange w:id="5578" w:author="李媛" w:date="2026-10-28T10:21:00Z">
                    <w:rPr>
                      <w:rFonts w:ascii="微软雅黑" w:hAnsi="微软雅黑" w:eastAsia="微软雅黑" w:cs="宋体"/>
                      <w:color w:val="000000"/>
                      <w:kern w:val="0"/>
                      <w:sz w:val="20"/>
                      <w:szCs w:val="20"/>
                    </w:rPr>
                  </w:rPrChange>
                </w:rPr>
                <w:t>包装：瓶装</w:t>
              </w:r>
            </w:ins>
          </w:p>
          <w:p>
            <w:pPr>
              <w:widowControl/>
              <w:snapToGrid w:val="0"/>
              <w:jc w:val="left"/>
              <w:rPr>
                <w:ins w:id="5580" w:author="李媛" w:date="2026-10-23T14:52:00Z"/>
                <w:rFonts w:cs="宋体" w:asciiTheme="minorEastAsia" w:hAnsiTheme="minorEastAsia" w:eastAsiaTheme="minorEastAsia"/>
                <w:color w:val="000000"/>
                <w:kern w:val="0"/>
                <w:sz w:val="24"/>
                <w:szCs w:val="24"/>
                <w:rPrChange w:id="5581" w:author="李媛" w:date="2026-10-28T10:21:00Z">
                  <w:rPr>
                    <w:ins w:id="5582" w:author="李媛" w:date="2026-10-23T14:52:00Z"/>
                    <w:rFonts w:ascii="微软雅黑" w:hAnsi="微软雅黑" w:eastAsia="微软雅黑" w:cs="宋体"/>
                    <w:color w:val="000000"/>
                    <w:kern w:val="0"/>
                    <w:sz w:val="20"/>
                    <w:szCs w:val="20"/>
                  </w:rPr>
                </w:rPrChange>
              </w:rPr>
              <w:pPrChange w:id="5579" w:author="李媛" w:date="2026-10-28T09:02:00Z">
                <w:pPr>
                  <w:widowControl/>
                  <w:jc w:val="center"/>
                </w:pPr>
              </w:pPrChange>
            </w:pPr>
            <w:ins w:id="5583" w:author="李媛" w:date="2026-10-28T09:31:00Z">
              <w:r>
                <w:rPr>
                  <w:rFonts w:cs="宋体" w:asciiTheme="minorEastAsia" w:hAnsiTheme="minorEastAsia" w:eastAsiaTheme="minorEastAsia"/>
                  <w:color w:val="000000"/>
                  <w:kern w:val="0"/>
                  <w:sz w:val="24"/>
                  <w:szCs w:val="24"/>
                  <w:rPrChange w:id="5584" w:author="李媛" w:date="2026-10-28T10:21:00Z">
                    <w:rPr>
                      <w:rFonts w:ascii="微软雅黑" w:hAnsi="微软雅黑" w:eastAsia="微软雅黑" w:cs="宋体"/>
                      <w:color w:val="000000"/>
                      <w:kern w:val="0"/>
                      <w:sz w:val="20"/>
                      <w:szCs w:val="20"/>
                    </w:rPr>
                  </w:rPrChange>
                </w:rPr>
                <w:t>品质要求</w:t>
              </w:r>
            </w:ins>
            <w:ins w:id="5585" w:author="李媛" w:date="2026-10-23T14:52:00Z">
              <w:r>
                <w:rPr>
                  <w:rFonts w:cs="宋体" w:asciiTheme="minorEastAsia" w:hAnsiTheme="minorEastAsia" w:eastAsiaTheme="minorEastAsia"/>
                  <w:color w:val="000000"/>
                  <w:kern w:val="0"/>
                  <w:sz w:val="24"/>
                  <w:szCs w:val="24"/>
                  <w:rPrChange w:id="5586" w:author="李媛" w:date="2026-10-28T10:21:00Z">
                    <w:rPr>
                      <w:rFonts w:ascii="微软雅黑" w:hAnsi="微软雅黑" w:eastAsia="微软雅黑" w:cs="宋体"/>
                      <w:color w:val="000000"/>
                      <w:kern w:val="0"/>
                      <w:sz w:val="20"/>
                      <w:szCs w:val="20"/>
                    </w:rPr>
                  </w:rPrChange>
                </w:rPr>
                <w:t>：配方温和</w:t>
              </w:r>
            </w:ins>
            <w:ins w:id="5587" w:author="李媛" w:date="2026-10-23T14:54:00Z">
              <w:r>
                <w:rPr>
                  <w:rFonts w:hint="eastAsia" w:cs="宋体" w:asciiTheme="minorEastAsia" w:hAnsiTheme="minorEastAsia" w:eastAsiaTheme="minorEastAsia"/>
                  <w:color w:val="000000"/>
                  <w:kern w:val="0"/>
                  <w:sz w:val="24"/>
                  <w:szCs w:val="24"/>
                  <w:rPrChange w:id="5588" w:author="李媛" w:date="2026-10-28T10:21:00Z">
                    <w:rPr>
                      <w:rFonts w:hint="eastAsia" w:ascii="微软雅黑" w:hAnsi="微软雅黑" w:eastAsia="微软雅黑" w:cs="宋体"/>
                      <w:color w:val="000000"/>
                      <w:kern w:val="0"/>
                      <w:sz w:val="20"/>
                      <w:szCs w:val="20"/>
                    </w:rPr>
                  </w:rPrChange>
                </w:rPr>
                <w:t>低刺激</w:t>
              </w:r>
            </w:ins>
            <w:ins w:id="5589" w:author="李媛" w:date="2026-10-23T14:52:00Z">
              <w:r>
                <w:rPr>
                  <w:rFonts w:hint="eastAsia" w:cs="宋体" w:asciiTheme="minorEastAsia" w:hAnsiTheme="minorEastAsia" w:eastAsiaTheme="minorEastAsia"/>
                  <w:color w:val="000000"/>
                  <w:kern w:val="0"/>
                  <w:sz w:val="24"/>
                  <w:szCs w:val="24"/>
                  <w:rPrChange w:id="5590" w:author="李媛" w:date="2026-10-28T10:21:00Z">
                    <w:rPr>
                      <w:rFonts w:hint="eastAsia" w:ascii="微软雅黑" w:hAnsi="微软雅黑" w:eastAsia="微软雅黑" w:cs="宋体"/>
                      <w:color w:val="000000"/>
                      <w:kern w:val="0"/>
                      <w:sz w:val="20"/>
                      <w:szCs w:val="20"/>
                    </w:rPr>
                  </w:rPrChange>
                </w:rPr>
                <w:t>，</w:t>
              </w:r>
            </w:ins>
            <w:ins w:id="5591" w:author="李媛" w:date="2026-10-23T14:54:00Z">
              <w:r>
                <w:rPr>
                  <w:rFonts w:hint="eastAsia" w:cs="宋体" w:asciiTheme="minorEastAsia" w:hAnsiTheme="minorEastAsia" w:eastAsiaTheme="minorEastAsia"/>
                  <w:color w:val="000000"/>
                  <w:kern w:val="0"/>
                  <w:sz w:val="24"/>
                  <w:szCs w:val="24"/>
                  <w:rPrChange w:id="5592" w:author="李媛" w:date="2026-10-28T10:21:00Z">
                    <w:rPr>
                      <w:rFonts w:hint="eastAsia" w:ascii="微软雅黑" w:hAnsi="微软雅黑" w:eastAsia="微软雅黑" w:cs="宋体"/>
                      <w:color w:val="000000"/>
                      <w:kern w:val="0"/>
                      <w:sz w:val="20"/>
                      <w:szCs w:val="20"/>
                    </w:rPr>
                  </w:rPrChange>
                </w:rPr>
                <w:t>添加保湿润</w:t>
              </w:r>
            </w:ins>
            <w:ins w:id="5593" w:author="李媛" w:date="2026-10-23T14:54:00Z">
              <w:r>
                <w:rPr>
                  <w:rFonts w:hint="eastAsia" w:cs="宋体" w:asciiTheme="minorEastAsia" w:hAnsiTheme="minorEastAsia" w:eastAsiaTheme="minorEastAsia"/>
                  <w:color w:val="000000"/>
                  <w:kern w:val="0"/>
                  <w:sz w:val="24"/>
                  <w:szCs w:val="24"/>
                  <w:rPrChange w:id="5594" w:author="李媛" w:date="2026-10-28T10:21:00Z">
                    <w:rPr>
                      <w:rFonts w:hint="eastAsia" w:ascii="微软雅黑" w:hAnsi="微软雅黑" w:eastAsia="微软雅黑" w:cs="宋体"/>
                      <w:color w:val="000000"/>
                      <w:kern w:val="0"/>
                      <w:sz w:val="20"/>
                      <w:szCs w:val="20"/>
                    </w:rPr>
                  </w:rPrChange>
                </w:rPr>
                <w:t>肤</w:t>
              </w:r>
            </w:ins>
            <w:ins w:id="5595" w:author="李媛" w:date="2026-10-23T14:54:00Z">
              <w:r>
                <w:rPr>
                  <w:rFonts w:hint="eastAsia" w:cs="宋体" w:asciiTheme="minorEastAsia" w:hAnsiTheme="minorEastAsia" w:eastAsiaTheme="minorEastAsia"/>
                  <w:color w:val="000000"/>
                  <w:kern w:val="0"/>
                  <w:sz w:val="24"/>
                  <w:szCs w:val="24"/>
                  <w:rPrChange w:id="5596" w:author="李媛" w:date="2026-10-28T10:21:00Z">
                    <w:rPr>
                      <w:rFonts w:hint="eastAsia" w:ascii="微软雅黑" w:hAnsi="微软雅黑" w:eastAsia="微软雅黑" w:cs="宋体"/>
                      <w:color w:val="000000"/>
                      <w:kern w:val="0"/>
                      <w:sz w:val="20"/>
                      <w:szCs w:val="20"/>
                    </w:rPr>
                  </w:rPrChange>
                </w:rPr>
                <w:t>成分，</w:t>
              </w:r>
            </w:ins>
            <w:ins w:id="5597" w:author="李媛" w:date="2026-10-23T14:53:00Z">
              <w:r>
                <w:rPr>
                  <w:rFonts w:hint="eastAsia" w:cs="宋体" w:asciiTheme="minorEastAsia" w:hAnsiTheme="minorEastAsia" w:eastAsiaTheme="minorEastAsia"/>
                  <w:color w:val="000000"/>
                  <w:kern w:val="0"/>
                  <w:sz w:val="24"/>
                  <w:szCs w:val="24"/>
                  <w:rPrChange w:id="5598" w:author="李媛" w:date="2026-10-28T10:21:00Z">
                    <w:rPr>
                      <w:rFonts w:hint="eastAsia" w:ascii="微软雅黑" w:hAnsi="微软雅黑" w:eastAsia="微软雅黑" w:cs="宋体"/>
                      <w:color w:val="000000"/>
                      <w:kern w:val="0"/>
                      <w:sz w:val="20"/>
                      <w:szCs w:val="20"/>
                    </w:rPr>
                  </w:rPrChange>
                </w:rPr>
                <w:t>不含强皂基、不含刺激性防腐剂、不含浓烈工业香精</w:t>
              </w:r>
            </w:ins>
          </w:p>
          <w:p>
            <w:pPr>
              <w:widowControl/>
              <w:snapToGrid w:val="0"/>
              <w:jc w:val="left"/>
              <w:rPr>
                <w:ins w:id="5600" w:author="李媛" w:date="2026-10-19T16:02:00Z"/>
                <w:rFonts w:cs="宋体" w:asciiTheme="minorEastAsia" w:hAnsiTheme="minorEastAsia" w:eastAsiaTheme="minorEastAsia"/>
                <w:color w:val="000000"/>
                <w:kern w:val="0"/>
                <w:sz w:val="24"/>
                <w:szCs w:val="24"/>
                <w:rPrChange w:id="5601" w:author="李媛" w:date="2026-10-28T10:21:00Z">
                  <w:rPr>
                    <w:ins w:id="5602" w:author="李媛" w:date="2026-10-19T16:02:00Z"/>
                    <w:rFonts w:ascii="微软雅黑" w:hAnsi="微软雅黑" w:eastAsia="微软雅黑" w:cs="宋体"/>
                    <w:color w:val="000000"/>
                    <w:kern w:val="0"/>
                    <w:sz w:val="20"/>
                    <w:szCs w:val="20"/>
                  </w:rPr>
                </w:rPrChange>
              </w:rPr>
              <w:pPrChange w:id="5599" w:author="李媛" w:date="2026-10-28T09:02:00Z">
                <w:pPr>
                  <w:widowControl/>
                  <w:jc w:val="center"/>
                </w:pPr>
              </w:pPrChange>
            </w:pPr>
            <w:ins w:id="5603" w:author="李媛" w:date="2026-10-28T09:37:00Z">
              <w:r>
                <w:rPr>
                  <w:rFonts w:cs="宋体" w:asciiTheme="minorEastAsia" w:hAnsiTheme="minorEastAsia" w:eastAsiaTheme="minorEastAsia"/>
                  <w:color w:val="000000"/>
                  <w:kern w:val="0"/>
                  <w:sz w:val="24"/>
                  <w:szCs w:val="24"/>
                  <w:rPrChange w:id="5604" w:author="李媛" w:date="2026-10-28T10:21:00Z">
                    <w:rPr>
                      <w:rFonts w:ascii="微软雅黑" w:hAnsi="微软雅黑" w:eastAsia="微软雅黑" w:cs="宋体"/>
                      <w:color w:val="000000"/>
                      <w:kern w:val="0"/>
                      <w:sz w:val="20"/>
                      <w:szCs w:val="20"/>
                    </w:rPr>
                  </w:rPrChange>
                </w:rPr>
                <w:t>报价</w:t>
              </w:r>
            </w:ins>
            <w:ins w:id="5605" w:author="李媛" w:date="2026-10-28T09:38:00Z">
              <w:r>
                <w:rPr>
                  <w:rFonts w:cs="宋体" w:asciiTheme="minorEastAsia" w:hAnsiTheme="minorEastAsia" w:eastAsiaTheme="minorEastAsia"/>
                  <w:color w:val="000000"/>
                  <w:kern w:val="0"/>
                  <w:sz w:val="24"/>
                  <w:szCs w:val="24"/>
                  <w:rPrChange w:id="5606" w:author="李媛" w:date="2026-10-28T10:21:00Z">
                    <w:rPr>
                      <w:rFonts w:ascii="微软雅黑" w:hAnsi="微软雅黑" w:eastAsia="微软雅黑" w:cs="宋体"/>
                      <w:color w:val="000000"/>
                      <w:kern w:val="0"/>
                      <w:sz w:val="20"/>
                      <w:szCs w:val="20"/>
                    </w:rPr>
                  </w:rPrChange>
                </w:rPr>
                <w:t>规格</w:t>
              </w:r>
            </w:ins>
            <w:ins w:id="5607" w:author="李媛" w:date="2026-10-23T14:52:00Z">
              <w:r>
                <w:rPr>
                  <w:rFonts w:cs="宋体" w:asciiTheme="minorEastAsia" w:hAnsiTheme="minorEastAsia" w:eastAsiaTheme="minorEastAsia"/>
                  <w:color w:val="000000"/>
                  <w:kern w:val="0"/>
                  <w:sz w:val="24"/>
                  <w:szCs w:val="24"/>
                  <w:rPrChange w:id="5608" w:author="李媛" w:date="2026-10-28T10:21:00Z">
                    <w:rPr>
                      <w:rFonts w:ascii="微软雅黑" w:hAnsi="微软雅黑" w:eastAsia="微软雅黑" w:cs="宋体"/>
                      <w:color w:val="000000"/>
                      <w:kern w:val="0"/>
                      <w:sz w:val="20"/>
                      <w:szCs w:val="20"/>
                    </w:rPr>
                  </w:rPrChange>
                </w:rPr>
                <w:t>：元/</w:t>
              </w:r>
            </w:ins>
            <w:ins w:id="5609" w:author="李媛" w:date="2026-10-23T14:52:00Z">
              <w:r>
                <w:rPr>
                  <w:rFonts w:hint="eastAsia" w:cs="宋体" w:asciiTheme="minorEastAsia" w:hAnsiTheme="minorEastAsia" w:eastAsiaTheme="minorEastAsia"/>
                  <w:color w:val="000000"/>
                  <w:kern w:val="0"/>
                  <w:sz w:val="24"/>
                  <w:szCs w:val="24"/>
                  <w:rPrChange w:id="5610" w:author="李媛" w:date="2026-10-28T10:21:00Z">
                    <w:rPr>
                      <w:rFonts w:hint="eastAsia"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5611"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613" w:author="李媛" w:date="2026-10-19T16:02:00Z"/>
                <w:rFonts w:cs="宋体" w:asciiTheme="minorEastAsia" w:hAnsiTheme="minorEastAsia" w:eastAsiaTheme="minorEastAsia"/>
                <w:color w:val="000000"/>
                <w:kern w:val="0"/>
                <w:sz w:val="24"/>
                <w:szCs w:val="24"/>
                <w:rPrChange w:id="5614" w:author="李媛" w:date="2026-10-28T10:21:00Z">
                  <w:rPr>
                    <w:ins w:id="5615" w:author="李媛" w:date="2026-10-19T16:02:00Z"/>
                    <w:rFonts w:ascii="微软雅黑" w:hAnsi="微软雅黑" w:eastAsia="微软雅黑" w:cs="宋体"/>
                    <w:color w:val="000000"/>
                    <w:kern w:val="0"/>
                    <w:sz w:val="20"/>
                    <w:szCs w:val="20"/>
                  </w:rPr>
                </w:rPrChange>
              </w:rPr>
              <w:pPrChange w:id="5612" w:author="李媛" w:date="2026-10-28T08:56:00Z">
                <w:pPr>
                  <w:widowControl/>
                  <w:jc w:val="center"/>
                </w:pPr>
              </w:pPrChange>
            </w:pPr>
            <w:ins w:id="5616" w:author="李媛" w:date="2026-10-19T16:02:00Z">
              <w:r>
                <w:rPr>
                  <w:rFonts w:hint="eastAsia" w:cs="宋体" w:asciiTheme="minorEastAsia" w:hAnsiTheme="minorEastAsia" w:eastAsiaTheme="minorEastAsia"/>
                  <w:color w:val="000000"/>
                  <w:kern w:val="0"/>
                  <w:sz w:val="24"/>
                  <w:szCs w:val="24"/>
                  <w:rPrChange w:id="5617" w:author="李媛" w:date="2026-10-28T10:21:00Z">
                    <w:rPr>
                      <w:rFonts w:hint="eastAsia" w:ascii="微软雅黑" w:hAnsi="微软雅黑" w:eastAsia="微软雅黑" w:cs="宋体"/>
                      <w:color w:val="000000"/>
                      <w:kern w:val="0"/>
                      <w:sz w:val="20"/>
                      <w:szCs w:val="20"/>
                    </w:rPr>
                  </w:rPrChange>
                </w:rPr>
                <w:t>舒肤佳、力士、</w:t>
              </w:r>
            </w:ins>
            <w:ins w:id="5618" w:author="李媛" w:date="2026-10-19T16:02:00Z">
              <w:r>
                <w:rPr>
                  <w:rFonts w:hint="eastAsia" w:cs="宋体" w:asciiTheme="minorEastAsia" w:hAnsiTheme="minorEastAsia" w:eastAsiaTheme="minorEastAsia"/>
                  <w:color w:val="000000"/>
                  <w:kern w:val="0"/>
                  <w:sz w:val="24"/>
                  <w:szCs w:val="24"/>
                  <w:rPrChange w:id="5619" w:author="李媛" w:date="2026-10-28T10:21:00Z">
                    <w:rPr>
                      <w:rFonts w:hint="eastAsia" w:ascii="微软雅黑" w:hAnsi="微软雅黑" w:eastAsia="微软雅黑" w:cs="宋体"/>
                      <w:color w:val="000000"/>
                      <w:kern w:val="0"/>
                      <w:sz w:val="20"/>
                      <w:szCs w:val="20"/>
                    </w:rPr>
                  </w:rPrChange>
                </w:rPr>
                <w:t>多芬</w:t>
              </w:r>
            </w:ins>
          </w:p>
        </w:tc>
      </w:tr>
      <w:tr>
        <w:tblPrEx>
          <w:tblCellMar>
            <w:top w:w="0" w:type="dxa"/>
            <w:left w:w="108" w:type="dxa"/>
            <w:bottom w:w="0" w:type="dxa"/>
            <w:right w:w="108" w:type="dxa"/>
          </w:tblCellMar>
          <w:tblPrExChange w:id="5621" w:author="ccb" w:date="2026-10-30T17:59:23Z">
            <w:tblPrEx>
              <w:tblCellMar>
                <w:top w:w="0" w:type="dxa"/>
                <w:left w:w="108" w:type="dxa"/>
                <w:bottom w:w="0" w:type="dxa"/>
                <w:right w:w="108" w:type="dxa"/>
              </w:tblCellMar>
            </w:tblPrEx>
          </w:tblPrExChange>
        </w:tblPrEx>
        <w:trPr>
          <w:cantSplit/>
          <w:trHeight w:val="20" w:hRule="atLeast"/>
          <w:ins w:id="5620" w:author="李媛" w:date="2026-10-19T16:02:00Z"/>
        </w:trPr>
        <w:tc>
          <w:tcPr>
            <w:tcW w:w="724" w:type="dxa"/>
            <w:vMerge w:val="continue"/>
            <w:tcBorders>
              <w:left w:val="single" w:color="auto" w:sz="4" w:space="0"/>
              <w:right w:val="single" w:color="auto" w:sz="4" w:space="0"/>
            </w:tcBorders>
            <w:vAlign w:val="center"/>
            <w:tcPrChange w:id="5622"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623" w:author="李媛" w:date="2026-10-28T08:58:00Z"/>
                <w:rFonts w:cs="宋体" w:asciiTheme="minorEastAsia" w:hAnsiTheme="minorEastAsia" w:eastAsiaTheme="minorEastAsia"/>
                <w:color w:val="000000"/>
                <w:kern w:val="0"/>
                <w:sz w:val="24"/>
                <w:szCs w:val="24"/>
                <w:rPrChange w:id="5624" w:author="李媛" w:date="2026-10-28T10:21:00Z">
                  <w:rPr>
                    <w:ins w:id="5625"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626"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628" w:author="李媛" w:date="2026-10-19T16:02:00Z"/>
                <w:rFonts w:cs="宋体" w:asciiTheme="minorEastAsia" w:hAnsiTheme="minorEastAsia" w:eastAsiaTheme="minorEastAsia"/>
                <w:color w:val="000000"/>
                <w:kern w:val="0"/>
                <w:sz w:val="24"/>
                <w:szCs w:val="24"/>
                <w:rPrChange w:id="5629" w:author="李媛" w:date="2026-10-28T10:21:00Z">
                  <w:rPr>
                    <w:ins w:id="5630" w:author="李媛" w:date="2026-10-19T16:02:00Z"/>
                    <w:rFonts w:ascii="宋体" w:hAnsi="宋体" w:eastAsia="宋体" w:cs="宋体"/>
                    <w:color w:val="000000"/>
                    <w:kern w:val="0"/>
                    <w:sz w:val="22"/>
                  </w:rPr>
                </w:rPrChange>
              </w:rPr>
              <w:pPrChange w:id="5627" w:author="李媛" w:date="2026-10-30T10:57:00Z">
                <w:pPr>
                  <w:widowControl/>
                  <w:jc w:val="center"/>
                </w:pPr>
              </w:pPrChange>
            </w:pPr>
            <w:ins w:id="5631" w:author="李媛" w:date="2026-10-26T16:18:00Z">
              <w:r>
                <w:rPr>
                  <w:rFonts w:cs="宋体" w:asciiTheme="minorEastAsia" w:hAnsiTheme="minorEastAsia" w:eastAsiaTheme="minorEastAsia"/>
                  <w:color w:val="000000"/>
                  <w:kern w:val="0"/>
                  <w:sz w:val="24"/>
                  <w:szCs w:val="24"/>
                  <w:rPrChange w:id="5632" w:author="李媛" w:date="2026-10-28T10:21:00Z">
                    <w:rPr>
                      <w:rFonts w:ascii="微软雅黑" w:hAnsi="微软雅黑" w:eastAsia="微软雅黑" w:cs="宋体"/>
                      <w:color w:val="000000"/>
                      <w:kern w:val="0"/>
                      <w:sz w:val="20"/>
                      <w:szCs w:val="20"/>
                    </w:rPr>
                  </w:rPrChange>
                </w:rPr>
                <w:t>7</w:t>
              </w:r>
            </w:ins>
            <w:ins w:id="5633" w:author="李媛" w:date="2026-10-30T10:57:00Z">
              <w:r>
                <w:rPr>
                  <w:rFonts w:hint="eastAsia" w:cs="宋体" w:asciiTheme="minorEastAsia" w:hAnsiTheme="minorEastAsia"/>
                  <w:color w:val="000000"/>
                  <w:kern w:val="0"/>
                  <w:sz w:val="24"/>
                  <w:szCs w:val="24"/>
                </w:rPr>
                <w:t>3</w:t>
              </w:r>
            </w:ins>
          </w:p>
        </w:tc>
        <w:tc>
          <w:tcPr>
            <w:tcW w:w="1276" w:type="dxa"/>
            <w:tcBorders>
              <w:top w:val="nil"/>
              <w:left w:val="nil"/>
              <w:bottom w:val="single" w:color="auto" w:sz="4" w:space="0"/>
              <w:right w:val="single" w:color="auto" w:sz="4" w:space="0"/>
            </w:tcBorders>
            <w:shd w:val="clear" w:color="auto" w:fill="auto"/>
            <w:vAlign w:val="center"/>
            <w:tcPrChange w:id="5634"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636" w:author="李媛" w:date="2026-10-19T16:02:00Z"/>
                <w:rFonts w:cs="宋体" w:asciiTheme="minorEastAsia" w:hAnsiTheme="minorEastAsia" w:eastAsiaTheme="minorEastAsia"/>
                <w:color w:val="000000"/>
                <w:kern w:val="0"/>
                <w:sz w:val="24"/>
                <w:szCs w:val="24"/>
                <w:rPrChange w:id="5637" w:author="李媛" w:date="2026-10-28T10:21:00Z">
                  <w:rPr>
                    <w:ins w:id="5638" w:author="李媛" w:date="2026-10-19T16:02:00Z"/>
                    <w:rFonts w:ascii="微软雅黑" w:hAnsi="微软雅黑" w:eastAsia="微软雅黑" w:cs="宋体"/>
                    <w:color w:val="000000"/>
                    <w:kern w:val="0"/>
                    <w:sz w:val="20"/>
                    <w:szCs w:val="20"/>
                  </w:rPr>
                </w:rPrChange>
              </w:rPr>
              <w:pPrChange w:id="5635" w:author="李媛" w:date="2026-10-28T08:56:00Z">
                <w:pPr>
                  <w:widowControl/>
                  <w:jc w:val="center"/>
                </w:pPr>
              </w:pPrChange>
            </w:pPr>
            <w:ins w:id="5639" w:author="李媛" w:date="2026-10-19T16:02:00Z">
              <w:r>
                <w:rPr>
                  <w:rFonts w:hint="eastAsia" w:cs="宋体" w:asciiTheme="minorEastAsia" w:hAnsiTheme="minorEastAsia" w:eastAsiaTheme="minorEastAsia"/>
                  <w:color w:val="000000"/>
                  <w:kern w:val="0"/>
                  <w:sz w:val="24"/>
                  <w:szCs w:val="24"/>
                  <w:rPrChange w:id="5640" w:author="李媛" w:date="2026-10-28T10:21:00Z">
                    <w:rPr>
                      <w:rFonts w:hint="eastAsia" w:ascii="微软雅黑" w:hAnsi="微软雅黑" w:eastAsia="微软雅黑" w:cs="宋体"/>
                      <w:color w:val="000000"/>
                      <w:kern w:val="0"/>
                      <w:sz w:val="20"/>
                      <w:szCs w:val="20"/>
                    </w:rPr>
                  </w:rPrChange>
                </w:rPr>
                <w:t>洗手液</w:t>
              </w:r>
            </w:ins>
          </w:p>
        </w:tc>
        <w:tc>
          <w:tcPr>
            <w:tcW w:w="4536" w:type="dxa"/>
            <w:tcBorders>
              <w:top w:val="nil"/>
              <w:left w:val="nil"/>
              <w:bottom w:val="single" w:color="auto" w:sz="4" w:space="0"/>
              <w:right w:val="single" w:color="auto" w:sz="4" w:space="0"/>
            </w:tcBorders>
            <w:shd w:val="clear" w:color="auto" w:fill="auto"/>
            <w:vAlign w:val="center"/>
            <w:tcPrChange w:id="5641"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643" w:author="李媛" w:date="2026-10-28T09:33:00Z"/>
                <w:rFonts w:cs="宋体" w:asciiTheme="minorEastAsia" w:hAnsiTheme="minorEastAsia" w:eastAsiaTheme="minorEastAsia"/>
                <w:color w:val="000000"/>
                <w:kern w:val="0"/>
                <w:sz w:val="24"/>
                <w:szCs w:val="24"/>
                <w:rPrChange w:id="5644" w:author="李媛" w:date="2026-10-28T10:21:00Z">
                  <w:rPr>
                    <w:ins w:id="5645" w:author="李媛" w:date="2026-10-28T09:33:00Z"/>
                    <w:rFonts w:ascii="微软雅黑" w:hAnsi="微软雅黑" w:eastAsia="微软雅黑" w:cs="宋体"/>
                    <w:color w:val="000000"/>
                    <w:kern w:val="0"/>
                    <w:sz w:val="20"/>
                    <w:szCs w:val="20"/>
                  </w:rPr>
                </w:rPrChange>
              </w:rPr>
              <w:pPrChange w:id="5642" w:author="李媛" w:date="2026-10-28T09:02:00Z">
                <w:pPr>
                  <w:widowControl/>
                  <w:jc w:val="center"/>
                </w:pPr>
              </w:pPrChange>
            </w:pPr>
            <w:ins w:id="5646" w:author="李媛" w:date="2026-10-23T15:07:00Z">
              <w:r>
                <w:rPr>
                  <w:rFonts w:hint="eastAsia" w:cs="宋体" w:asciiTheme="minorEastAsia" w:hAnsiTheme="minorEastAsia" w:eastAsiaTheme="minorEastAsia"/>
                  <w:color w:val="000000"/>
                  <w:kern w:val="0"/>
                  <w:sz w:val="24"/>
                  <w:szCs w:val="24"/>
                  <w:rPrChange w:id="5647" w:author="李媛" w:date="2026-10-28T10:21:00Z">
                    <w:rPr>
                      <w:rFonts w:hint="eastAsia" w:ascii="微软雅黑" w:hAnsi="微软雅黑" w:eastAsia="微软雅黑" w:cs="宋体"/>
                      <w:color w:val="000000"/>
                      <w:kern w:val="0"/>
                      <w:sz w:val="20"/>
                      <w:szCs w:val="20"/>
                    </w:rPr>
                  </w:rPrChange>
                </w:rPr>
                <w:t>规格：</w:t>
              </w:r>
            </w:ins>
            <w:ins w:id="5648" w:author="李媛" w:date="2026-10-27T10:45:00Z">
              <w:r>
                <w:rPr>
                  <w:rFonts w:cs="宋体" w:asciiTheme="minorEastAsia" w:hAnsiTheme="minorEastAsia" w:eastAsiaTheme="minorEastAsia"/>
                  <w:color w:val="000000"/>
                  <w:kern w:val="0"/>
                  <w:sz w:val="24"/>
                  <w:szCs w:val="24"/>
                  <w:rPrChange w:id="5649" w:author="李媛" w:date="2026-10-28T10:21:00Z">
                    <w:rPr>
                      <w:rFonts w:ascii="微软雅黑" w:hAnsi="微软雅黑" w:eastAsia="微软雅黑" w:cs="宋体"/>
                      <w:color w:val="000000"/>
                      <w:kern w:val="0"/>
                      <w:sz w:val="20"/>
                      <w:szCs w:val="20"/>
                    </w:rPr>
                  </w:rPrChange>
                </w:rPr>
                <w:t>4</w:t>
              </w:r>
            </w:ins>
            <w:ins w:id="5650" w:author="李媛" w:date="2026-10-23T15:07:00Z">
              <w:r>
                <w:rPr>
                  <w:rFonts w:cs="宋体" w:asciiTheme="minorEastAsia" w:hAnsiTheme="minorEastAsia" w:eastAsiaTheme="minorEastAsia"/>
                  <w:color w:val="000000"/>
                  <w:kern w:val="0"/>
                  <w:sz w:val="24"/>
                  <w:szCs w:val="24"/>
                  <w:rPrChange w:id="5651" w:author="李媛" w:date="2026-10-28T10:21:00Z">
                    <w:rPr>
                      <w:rFonts w:ascii="宋体" w:hAnsi="宋体" w:eastAsia="宋体" w:cs="宋体"/>
                      <w:kern w:val="0"/>
                      <w:szCs w:val="21"/>
                    </w:rPr>
                  </w:rPrChange>
                </w:rPr>
                <w:t>00ml/瓶（含）</w:t>
              </w:r>
            </w:ins>
            <w:ins w:id="5652" w:author="李媛" w:date="2026-10-23T15:07:00Z">
              <w:r>
                <w:rPr>
                  <w:rFonts w:hint="eastAsia" w:cs="宋体" w:asciiTheme="minorEastAsia" w:hAnsiTheme="minorEastAsia" w:eastAsiaTheme="minorEastAsia"/>
                  <w:color w:val="000000"/>
                  <w:kern w:val="0"/>
                  <w:sz w:val="24"/>
                  <w:szCs w:val="24"/>
                  <w:rPrChange w:id="5653" w:author="李媛" w:date="2026-10-28T10:21:00Z">
                    <w:rPr>
                      <w:rFonts w:hint="eastAsia" w:ascii="宋体" w:hAnsi="宋体" w:eastAsia="宋体" w:cs="宋体"/>
                      <w:kern w:val="0"/>
                      <w:szCs w:val="21"/>
                    </w:rPr>
                  </w:rPrChange>
                </w:rPr>
                <w:t>以上</w:t>
              </w:r>
            </w:ins>
          </w:p>
          <w:p>
            <w:pPr>
              <w:widowControl/>
              <w:snapToGrid w:val="0"/>
              <w:jc w:val="left"/>
              <w:rPr>
                <w:ins w:id="5655" w:author="李媛" w:date="2026-10-28T09:33:00Z"/>
                <w:rFonts w:cs="宋体" w:asciiTheme="minorEastAsia" w:hAnsiTheme="minorEastAsia" w:eastAsiaTheme="minorEastAsia"/>
                <w:color w:val="000000"/>
                <w:kern w:val="0"/>
                <w:sz w:val="24"/>
                <w:szCs w:val="24"/>
                <w:rPrChange w:id="5656" w:author="李媛" w:date="2026-10-28T10:21:00Z">
                  <w:rPr>
                    <w:ins w:id="5657" w:author="李媛" w:date="2026-10-28T09:33:00Z"/>
                    <w:rFonts w:ascii="微软雅黑" w:hAnsi="微软雅黑" w:eastAsia="微软雅黑" w:cs="宋体"/>
                    <w:color w:val="000000"/>
                    <w:kern w:val="0"/>
                    <w:sz w:val="20"/>
                    <w:szCs w:val="20"/>
                  </w:rPr>
                </w:rPrChange>
              </w:rPr>
              <w:pPrChange w:id="5654" w:author="李媛" w:date="2026-10-28T09:02:00Z">
                <w:pPr>
                  <w:widowControl/>
                  <w:jc w:val="center"/>
                </w:pPr>
              </w:pPrChange>
            </w:pPr>
            <w:ins w:id="5658" w:author="李媛" w:date="2026-10-23T15:07:00Z">
              <w:r>
                <w:rPr>
                  <w:rFonts w:cs="宋体" w:asciiTheme="minorEastAsia" w:hAnsiTheme="minorEastAsia" w:eastAsiaTheme="minorEastAsia"/>
                  <w:color w:val="000000"/>
                  <w:kern w:val="0"/>
                  <w:sz w:val="24"/>
                  <w:szCs w:val="24"/>
                  <w:rPrChange w:id="5659" w:author="李媛" w:date="2026-10-28T10:21:00Z">
                    <w:rPr>
                      <w:rFonts w:ascii="微软雅黑" w:hAnsi="微软雅黑" w:eastAsia="微软雅黑" w:cs="宋体"/>
                      <w:color w:val="000000"/>
                      <w:kern w:val="0"/>
                      <w:sz w:val="20"/>
                      <w:szCs w:val="20"/>
                    </w:rPr>
                  </w:rPrChange>
                </w:rPr>
                <w:t>包装：瓶装</w:t>
              </w:r>
            </w:ins>
          </w:p>
          <w:p>
            <w:pPr>
              <w:widowControl/>
              <w:snapToGrid w:val="0"/>
              <w:jc w:val="left"/>
              <w:rPr>
                <w:ins w:id="5661" w:author="李媛" w:date="2026-10-23T15:07:00Z"/>
                <w:rFonts w:cs="宋体" w:asciiTheme="minorEastAsia" w:hAnsiTheme="minorEastAsia" w:eastAsiaTheme="minorEastAsia"/>
                <w:color w:val="000000"/>
                <w:kern w:val="0"/>
                <w:sz w:val="24"/>
                <w:szCs w:val="24"/>
                <w:rPrChange w:id="5662" w:author="李媛" w:date="2026-10-28T10:21:00Z">
                  <w:rPr>
                    <w:ins w:id="5663" w:author="李媛" w:date="2026-10-23T15:07:00Z"/>
                    <w:rFonts w:ascii="微软雅黑" w:hAnsi="微软雅黑" w:eastAsia="微软雅黑" w:cs="宋体"/>
                    <w:color w:val="000000"/>
                    <w:kern w:val="0"/>
                    <w:sz w:val="20"/>
                    <w:szCs w:val="20"/>
                  </w:rPr>
                </w:rPrChange>
              </w:rPr>
              <w:pPrChange w:id="5660" w:author="李媛" w:date="2026-10-28T09:02:00Z">
                <w:pPr>
                  <w:widowControl/>
                  <w:jc w:val="center"/>
                </w:pPr>
              </w:pPrChange>
            </w:pPr>
            <w:ins w:id="5664" w:author="李媛" w:date="2026-10-28T09:31:00Z">
              <w:r>
                <w:rPr>
                  <w:rFonts w:cs="宋体" w:asciiTheme="minorEastAsia" w:hAnsiTheme="minorEastAsia" w:eastAsiaTheme="minorEastAsia"/>
                  <w:color w:val="000000"/>
                  <w:kern w:val="0"/>
                  <w:sz w:val="24"/>
                  <w:szCs w:val="24"/>
                  <w:rPrChange w:id="5665" w:author="李媛" w:date="2026-10-28T10:21:00Z">
                    <w:rPr>
                      <w:rFonts w:ascii="微软雅黑" w:hAnsi="微软雅黑" w:eastAsia="微软雅黑" w:cs="宋体"/>
                      <w:color w:val="000000"/>
                      <w:kern w:val="0"/>
                      <w:sz w:val="20"/>
                      <w:szCs w:val="20"/>
                    </w:rPr>
                  </w:rPrChange>
                </w:rPr>
                <w:t>品质要求</w:t>
              </w:r>
            </w:ins>
            <w:ins w:id="5666" w:author="李媛" w:date="2026-10-23T15:07:00Z">
              <w:r>
                <w:rPr>
                  <w:rFonts w:cs="宋体" w:asciiTheme="minorEastAsia" w:hAnsiTheme="minorEastAsia" w:eastAsiaTheme="minorEastAsia"/>
                  <w:color w:val="000000"/>
                  <w:kern w:val="0"/>
                  <w:sz w:val="24"/>
                  <w:szCs w:val="24"/>
                  <w:rPrChange w:id="5667" w:author="李媛" w:date="2026-10-28T10:21:00Z">
                    <w:rPr>
                      <w:rFonts w:ascii="微软雅黑" w:hAnsi="微软雅黑" w:eastAsia="微软雅黑" w:cs="宋体"/>
                      <w:color w:val="000000"/>
                      <w:kern w:val="0"/>
                      <w:sz w:val="20"/>
                      <w:szCs w:val="20"/>
                    </w:rPr>
                  </w:rPrChange>
                </w:rPr>
                <w:t>：</w:t>
              </w:r>
            </w:ins>
            <w:ins w:id="5668" w:author="李媛" w:date="2026-10-23T15:08:00Z">
              <w:r>
                <w:rPr>
                  <w:rFonts w:hint="eastAsia" w:cs="宋体" w:asciiTheme="minorEastAsia" w:hAnsiTheme="minorEastAsia" w:eastAsiaTheme="minorEastAsia"/>
                  <w:color w:val="000000"/>
                  <w:kern w:val="0"/>
                  <w:sz w:val="24"/>
                  <w:szCs w:val="24"/>
                  <w:rPrChange w:id="5669" w:author="李媛" w:date="2026-10-28T10:21:00Z">
                    <w:rPr>
                      <w:rFonts w:hint="eastAsia" w:ascii="微软雅黑" w:hAnsi="微软雅黑" w:eastAsia="微软雅黑" w:cs="宋体"/>
                      <w:color w:val="000000"/>
                      <w:kern w:val="0"/>
                      <w:sz w:val="20"/>
                      <w:szCs w:val="20"/>
                    </w:rPr>
                  </w:rPrChange>
                </w:rPr>
                <w:t>抑菌、温和、护手</w:t>
              </w:r>
            </w:ins>
            <w:ins w:id="5670" w:author="李媛" w:date="2026-10-23T15:09:00Z">
              <w:r>
                <w:rPr>
                  <w:rFonts w:hint="eastAsia" w:cs="宋体" w:asciiTheme="minorEastAsia" w:hAnsiTheme="minorEastAsia" w:eastAsiaTheme="minorEastAsia"/>
                  <w:color w:val="000000"/>
                  <w:kern w:val="0"/>
                  <w:sz w:val="24"/>
                  <w:szCs w:val="24"/>
                  <w:rPrChange w:id="5671" w:author="李媛" w:date="2026-10-28T10:21:00Z">
                    <w:rPr>
                      <w:rFonts w:hint="eastAsia" w:ascii="微软雅黑" w:hAnsi="微软雅黑" w:eastAsia="微软雅黑" w:cs="宋体"/>
                      <w:color w:val="000000"/>
                      <w:kern w:val="0"/>
                      <w:sz w:val="20"/>
                      <w:szCs w:val="20"/>
                    </w:rPr>
                  </w:rPrChange>
                </w:rPr>
                <w:t>，“卫消字”产品</w:t>
              </w:r>
            </w:ins>
          </w:p>
          <w:p>
            <w:pPr>
              <w:widowControl/>
              <w:snapToGrid w:val="0"/>
              <w:jc w:val="left"/>
              <w:rPr>
                <w:ins w:id="5673" w:author="李媛" w:date="2026-10-19T16:02:00Z"/>
                <w:rFonts w:cs="宋体" w:asciiTheme="minorEastAsia" w:hAnsiTheme="minorEastAsia" w:eastAsiaTheme="minorEastAsia"/>
                <w:color w:val="000000"/>
                <w:kern w:val="0"/>
                <w:sz w:val="24"/>
                <w:szCs w:val="24"/>
                <w:rPrChange w:id="5674" w:author="李媛" w:date="2026-10-28T10:21:00Z">
                  <w:rPr>
                    <w:ins w:id="5675" w:author="李媛" w:date="2026-10-19T16:02:00Z"/>
                    <w:rFonts w:ascii="微软雅黑" w:hAnsi="微软雅黑" w:eastAsia="微软雅黑" w:cs="宋体"/>
                    <w:color w:val="000000"/>
                    <w:kern w:val="0"/>
                    <w:sz w:val="20"/>
                    <w:szCs w:val="20"/>
                  </w:rPr>
                </w:rPrChange>
              </w:rPr>
              <w:pPrChange w:id="5672" w:author="李媛" w:date="2026-10-28T09:02:00Z">
                <w:pPr>
                  <w:widowControl/>
                  <w:jc w:val="center"/>
                </w:pPr>
              </w:pPrChange>
            </w:pPr>
            <w:ins w:id="5676" w:author="李媛" w:date="2026-10-28T09:37:00Z">
              <w:r>
                <w:rPr>
                  <w:rFonts w:cs="宋体" w:asciiTheme="minorEastAsia" w:hAnsiTheme="minorEastAsia" w:eastAsiaTheme="minorEastAsia"/>
                  <w:color w:val="000000"/>
                  <w:kern w:val="0"/>
                  <w:sz w:val="24"/>
                  <w:szCs w:val="24"/>
                  <w:rPrChange w:id="5677" w:author="李媛" w:date="2026-10-28T10:21:00Z">
                    <w:rPr>
                      <w:rFonts w:ascii="微软雅黑" w:hAnsi="微软雅黑" w:eastAsia="微软雅黑" w:cs="宋体"/>
                      <w:color w:val="000000"/>
                      <w:kern w:val="0"/>
                      <w:sz w:val="20"/>
                      <w:szCs w:val="20"/>
                    </w:rPr>
                  </w:rPrChange>
                </w:rPr>
                <w:t>报价</w:t>
              </w:r>
            </w:ins>
            <w:ins w:id="5678" w:author="李媛" w:date="2026-10-28T09:38:00Z">
              <w:r>
                <w:rPr>
                  <w:rFonts w:cs="宋体" w:asciiTheme="minorEastAsia" w:hAnsiTheme="minorEastAsia" w:eastAsiaTheme="minorEastAsia"/>
                  <w:color w:val="000000"/>
                  <w:kern w:val="0"/>
                  <w:sz w:val="24"/>
                  <w:szCs w:val="24"/>
                  <w:rPrChange w:id="5679" w:author="李媛" w:date="2026-10-28T10:21:00Z">
                    <w:rPr>
                      <w:rFonts w:ascii="微软雅黑" w:hAnsi="微软雅黑" w:eastAsia="微软雅黑" w:cs="宋体"/>
                      <w:color w:val="000000"/>
                      <w:kern w:val="0"/>
                      <w:sz w:val="20"/>
                      <w:szCs w:val="20"/>
                    </w:rPr>
                  </w:rPrChange>
                </w:rPr>
                <w:t>规格</w:t>
              </w:r>
            </w:ins>
            <w:ins w:id="5680" w:author="李媛" w:date="2026-10-23T15:07:00Z">
              <w:r>
                <w:rPr>
                  <w:rFonts w:cs="宋体" w:asciiTheme="minorEastAsia" w:hAnsiTheme="minorEastAsia" w:eastAsiaTheme="minorEastAsia"/>
                  <w:color w:val="000000"/>
                  <w:kern w:val="0"/>
                  <w:sz w:val="24"/>
                  <w:szCs w:val="24"/>
                  <w:rPrChange w:id="5681" w:author="李媛" w:date="2026-10-28T10:21:00Z">
                    <w:rPr>
                      <w:rFonts w:ascii="微软雅黑" w:hAnsi="微软雅黑" w:eastAsia="微软雅黑" w:cs="宋体"/>
                      <w:color w:val="000000"/>
                      <w:kern w:val="0"/>
                      <w:sz w:val="20"/>
                      <w:szCs w:val="20"/>
                    </w:rPr>
                  </w:rPrChange>
                </w:rPr>
                <w:t>：元/</w:t>
              </w:r>
            </w:ins>
            <w:ins w:id="5682" w:author="李媛" w:date="2026-10-23T15:07:00Z">
              <w:r>
                <w:rPr>
                  <w:rFonts w:hint="eastAsia" w:cs="宋体" w:asciiTheme="minorEastAsia" w:hAnsiTheme="minorEastAsia" w:eastAsiaTheme="minorEastAsia"/>
                  <w:color w:val="000000"/>
                  <w:kern w:val="0"/>
                  <w:sz w:val="24"/>
                  <w:szCs w:val="24"/>
                  <w:rPrChange w:id="5683" w:author="李媛" w:date="2026-10-28T10:21:00Z">
                    <w:rPr>
                      <w:rFonts w:hint="eastAsia"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5684"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686" w:author="李媛" w:date="2026-10-19T16:02:00Z"/>
                <w:rFonts w:cs="宋体" w:asciiTheme="minorEastAsia" w:hAnsiTheme="minorEastAsia" w:eastAsiaTheme="minorEastAsia"/>
                <w:color w:val="000000"/>
                <w:kern w:val="0"/>
                <w:sz w:val="24"/>
                <w:szCs w:val="24"/>
                <w:rPrChange w:id="5687" w:author="李媛" w:date="2026-10-28T10:21:00Z">
                  <w:rPr>
                    <w:ins w:id="5688" w:author="李媛" w:date="2026-10-19T16:02:00Z"/>
                    <w:rFonts w:ascii="微软雅黑" w:hAnsi="微软雅黑" w:eastAsia="微软雅黑" w:cs="宋体"/>
                    <w:color w:val="000000"/>
                    <w:kern w:val="0"/>
                    <w:sz w:val="20"/>
                    <w:szCs w:val="20"/>
                  </w:rPr>
                </w:rPrChange>
              </w:rPr>
              <w:pPrChange w:id="5685" w:author="李媛" w:date="2026-10-28T08:56:00Z">
                <w:pPr>
                  <w:widowControl/>
                  <w:jc w:val="center"/>
                </w:pPr>
              </w:pPrChange>
            </w:pPr>
            <w:ins w:id="5689" w:author="李媛" w:date="2026-10-19T16:02:00Z">
              <w:r>
                <w:rPr>
                  <w:rFonts w:hint="eastAsia" w:cs="宋体" w:asciiTheme="minorEastAsia" w:hAnsiTheme="minorEastAsia" w:eastAsiaTheme="minorEastAsia"/>
                  <w:color w:val="000000"/>
                  <w:kern w:val="0"/>
                  <w:sz w:val="24"/>
                  <w:szCs w:val="24"/>
                  <w:rPrChange w:id="5690" w:author="李媛" w:date="2026-10-28T10:21:00Z">
                    <w:rPr>
                      <w:rFonts w:hint="eastAsia" w:ascii="微软雅黑" w:hAnsi="微软雅黑" w:eastAsia="微软雅黑" w:cs="宋体"/>
                      <w:color w:val="000000"/>
                      <w:kern w:val="0"/>
                      <w:sz w:val="20"/>
                      <w:szCs w:val="20"/>
                    </w:rPr>
                  </w:rPrChange>
                </w:rPr>
                <w:t>蓝月亮、舒肤佳、</w:t>
              </w:r>
            </w:ins>
            <w:ins w:id="5691" w:author="李媛" w:date="2026-10-19T16:02:00Z">
              <w:r>
                <w:rPr>
                  <w:rFonts w:hint="eastAsia" w:cs="宋体" w:asciiTheme="minorEastAsia" w:hAnsiTheme="minorEastAsia" w:eastAsiaTheme="minorEastAsia"/>
                  <w:color w:val="000000"/>
                  <w:kern w:val="0"/>
                  <w:sz w:val="24"/>
                  <w:szCs w:val="24"/>
                  <w:rPrChange w:id="5692" w:author="李媛" w:date="2026-10-28T10:21:00Z">
                    <w:rPr>
                      <w:rFonts w:hint="eastAsia" w:ascii="微软雅黑" w:hAnsi="微软雅黑" w:eastAsia="微软雅黑" w:cs="宋体"/>
                      <w:color w:val="000000"/>
                      <w:kern w:val="0"/>
                      <w:sz w:val="20"/>
                      <w:szCs w:val="20"/>
                    </w:rPr>
                  </w:rPrChange>
                </w:rPr>
                <w:t>威露士</w:t>
              </w:r>
            </w:ins>
          </w:p>
        </w:tc>
      </w:tr>
      <w:tr>
        <w:tblPrEx>
          <w:tblCellMar>
            <w:top w:w="0" w:type="dxa"/>
            <w:left w:w="108" w:type="dxa"/>
            <w:bottom w:w="0" w:type="dxa"/>
            <w:right w:w="108" w:type="dxa"/>
          </w:tblCellMar>
          <w:tblPrExChange w:id="5694" w:author="ccb" w:date="2026-10-30T17:59:23Z">
            <w:tblPrEx>
              <w:tblCellMar>
                <w:top w:w="0" w:type="dxa"/>
                <w:left w:w="108" w:type="dxa"/>
                <w:bottom w:w="0" w:type="dxa"/>
                <w:right w:w="108" w:type="dxa"/>
              </w:tblCellMar>
            </w:tblPrEx>
          </w:tblPrExChange>
        </w:tblPrEx>
        <w:trPr>
          <w:cantSplit/>
          <w:trHeight w:val="20" w:hRule="atLeast"/>
          <w:ins w:id="5693" w:author="李媛" w:date="2026-10-26T15:20:00Z"/>
        </w:trPr>
        <w:tc>
          <w:tcPr>
            <w:tcW w:w="724" w:type="dxa"/>
            <w:vMerge w:val="continue"/>
            <w:tcBorders>
              <w:left w:val="single" w:color="auto" w:sz="4" w:space="0"/>
              <w:right w:val="single" w:color="auto" w:sz="4" w:space="0"/>
            </w:tcBorders>
            <w:vAlign w:val="center"/>
            <w:tcPrChange w:id="5695"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696" w:author="李媛" w:date="2026-10-28T08:58:00Z"/>
                <w:rFonts w:cs="宋体" w:asciiTheme="minorEastAsia" w:hAnsiTheme="minorEastAsia" w:eastAsiaTheme="minorEastAsia"/>
                <w:color w:val="000000"/>
                <w:kern w:val="0"/>
                <w:sz w:val="24"/>
                <w:szCs w:val="24"/>
                <w:rPrChange w:id="5697" w:author="李媛" w:date="2026-10-28T10:21:00Z">
                  <w:rPr>
                    <w:ins w:id="5698"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699"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701" w:author="李媛" w:date="2026-10-26T15:20:00Z"/>
                <w:rFonts w:cs="宋体" w:asciiTheme="minorEastAsia" w:hAnsiTheme="minorEastAsia" w:eastAsiaTheme="minorEastAsia"/>
                <w:color w:val="000000"/>
                <w:kern w:val="0"/>
                <w:sz w:val="24"/>
                <w:szCs w:val="24"/>
                <w:rPrChange w:id="5702" w:author="李媛" w:date="2026-10-28T10:21:00Z">
                  <w:rPr>
                    <w:ins w:id="5703" w:author="李媛" w:date="2026-10-26T15:20:00Z"/>
                    <w:rFonts w:ascii="微软雅黑" w:hAnsi="微软雅黑" w:eastAsia="微软雅黑" w:cs="宋体"/>
                    <w:color w:val="000000"/>
                    <w:kern w:val="0"/>
                    <w:sz w:val="20"/>
                    <w:szCs w:val="20"/>
                  </w:rPr>
                </w:rPrChange>
              </w:rPr>
              <w:pPrChange w:id="5700" w:author="李媛" w:date="2026-10-30T10:57:00Z">
                <w:pPr>
                  <w:widowControl/>
                  <w:jc w:val="center"/>
                </w:pPr>
              </w:pPrChange>
            </w:pPr>
            <w:ins w:id="5704" w:author="李媛" w:date="2026-10-26T16:18:00Z">
              <w:r>
                <w:rPr>
                  <w:rFonts w:cs="宋体" w:asciiTheme="minorEastAsia" w:hAnsiTheme="minorEastAsia" w:eastAsiaTheme="minorEastAsia"/>
                  <w:color w:val="000000"/>
                  <w:kern w:val="0"/>
                  <w:sz w:val="24"/>
                  <w:szCs w:val="24"/>
                  <w:rPrChange w:id="5705" w:author="李媛" w:date="2026-10-28T10:21:00Z">
                    <w:rPr>
                      <w:rFonts w:ascii="微软雅黑" w:hAnsi="微软雅黑" w:eastAsia="微软雅黑" w:cs="宋体"/>
                      <w:color w:val="000000"/>
                      <w:kern w:val="0"/>
                      <w:sz w:val="20"/>
                      <w:szCs w:val="20"/>
                    </w:rPr>
                  </w:rPrChange>
                </w:rPr>
                <w:t>7</w:t>
              </w:r>
            </w:ins>
            <w:ins w:id="5706" w:author="李媛" w:date="2026-10-30T10:57:00Z">
              <w:r>
                <w:rPr>
                  <w:rFonts w:hint="eastAsia" w:cs="宋体" w:asciiTheme="minorEastAsia" w:hAnsiTheme="minorEastAsia"/>
                  <w:color w:val="000000"/>
                  <w:kern w:val="0"/>
                  <w:sz w:val="24"/>
                  <w:szCs w:val="24"/>
                </w:rPr>
                <w:t>4</w:t>
              </w:r>
            </w:ins>
          </w:p>
        </w:tc>
        <w:tc>
          <w:tcPr>
            <w:tcW w:w="1276" w:type="dxa"/>
            <w:tcBorders>
              <w:top w:val="nil"/>
              <w:left w:val="nil"/>
              <w:bottom w:val="single" w:color="auto" w:sz="4" w:space="0"/>
              <w:right w:val="single" w:color="auto" w:sz="4" w:space="0"/>
            </w:tcBorders>
            <w:shd w:val="clear" w:color="auto" w:fill="auto"/>
            <w:vAlign w:val="center"/>
            <w:tcPrChange w:id="5707"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709" w:author="李媛" w:date="2026-10-26T15:20:00Z"/>
                <w:rFonts w:cs="宋体" w:asciiTheme="minorEastAsia" w:hAnsiTheme="minorEastAsia" w:eastAsiaTheme="minorEastAsia"/>
                <w:color w:val="000000"/>
                <w:kern w:val="0"/>
                <w:sz w:val="24"/>
                <w:szCs w:val="24"/>
                <w:rPrChange w:id="5710" w:author="李媛" w:date="2026-10-28T10:21:00Z">
                  <w:rPr>
                    <w:ins w:id="5711" w:author="李媛" w:date="2026-10-26T15:20:00Z"/>
                    <w:rFonts w:ascii="微软雅黑" w:hAnsi="微软雅黑" w:eastAsia="微软雅黑" w:cs="宋体"/>
                    <w:color w:val="000000"/>
                    <w:kern w:val="0"/>
                    <w:sz w:val="20"/>
                    <w:szCs w:val="20"/>
                  </w:rPr>
                </w:rPrChange>
              </w:rPr>
              <w:pPrChange w:id="5708" w:author="李媛" w:date="2026-10-28T08:56:00Z">
                <w:pPr>
                  <w:widowControl/>
                  <w:jc w:val="center"/>
                </w:pPr>
              </w:pPrChange>
            </w:pPr>
            <w:ins w:id="5712" w:author="李媛" w:date="2026-10-26T15:20:00Z">
              <w:r>
                <w:rPr>
                  <w:rFonts w:hint="eastAsia" w:cs="宋体" w:asciiTheme="minorEastAsia" w:hAnsiTheme="minorEastAsia" w:eastAsiaTheme="minorEastAsia"/>
                  <w:color w:val="000000"/>
                  <w:kern w:val="0"/>
                  <w:sz w:val="24"/>
                  <w:szCs w:val="24"/>
                  <w:rPrChange w:id="5713" w:author="李媛" w:date="2026-10-28T10:21:00Z">
                    <w:rPr>
                      <w:rFonts w:hint="eastAsia" w:ascii="微软雅黑" w:hAnsi="微软雅黑" w:eastAsia="微软雅黑" w:cs="宋体"/>
                      <w:color w:val="000000"/>
                      <w:kern w:val="0"/>
                      <w:sz w:val="20"/>
                      <w:szCs w:val="20"/>
                    </w:rPr>
                  </w:rPrChange>
                </w:rPr>
                <w:t>洁厕剂</w:t>
              </w:r>
            </w:ins>
          </w:p>
        </w:tc>
        <w:tc>
          <w:tcPr>
            <w:tcW w:w="4536" w:type="dxa"/>
            <w:tcBorders>
              <w:top w:val="nil"/>
              <w:left w:val="nil"/>
              <w:bottom w:val="single" w:color="auto" w:sz="4" w:space="0"/>
              <w:right w:val="single" w:color="auto" w:sz="4" w:space="0"/>
            </w:tcBorders>
            <w:shd w:val="clear" w:color="auto" w:fill="auto"/>
            <w:vAlign w:val="center"/>
            <w:tcPrChange w:id="5714"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716" w:author="李媛" w:date="2026-10-26T15:20:00Z"/>
                <w:rFonts w:cs="宋体" w:asciiTheme="minorEastAsia" w:hAnsiTheme="minorEastAsia" w:eastAsiaTheme="minorEastAsia"/>
                <w:color w:val="000000"/>
                <w:kern w:val="0"/>
                <w:sz w:val="24"/>
                <w:szCs w:val="24"/>
                <w:rPrChange w:id="5717" w:author="李媛" w:date="2026-10-28T10:21:00Z">
                  <w:rPr>
                    <w:ins w:id="5718" w:author="李媛" w:date="2026-10-26T15:20:00Z"/>
                    <w:rFonts w:ascii="微软雅黑" w:hAnsi="微软雅黑" w:eastAsia="微软雅黑" w:cs="宋体"/>
                    <w:color w:val="000000"/>
                    <w:kern w:val="0"/>
                    <w:sz w:val="20"/>
                    <w:szCs w:val="20"/>
                  </w:rPr>
                </w:rPrChange>
              </w:rPr>
              <w:pPrChange w:id="5715" w:author="李媛" w:date="2026-10-28T09:02:00Z">
                <w:pPr>
                  <w:widowControl/>
                  <w:jc w:val="center"/>
                </w:pPr>
              </w:pPrChange>
            </w:pPr>
            <w:ins w:id="5719" w:author="李媛" w:date="2026-10-26T15:20:00Z">
              <w:r>
                <w:rPr>
                  <w:rFonts w:hint="eastAsia" w:cs="宋体" w:asciiTheme="minorEastAsia" w:hAnsiTheme="minorEastAsia" w:eastAsiaTheme="minorEastAsia"/>
                  <w:color w:val="000000"/>
                  <w:kern w:val="0"/>
                  <w:sz w:val="24"/>
                  <w:szCs w:val="24"/>
                  <w:rPrChange w:id="5720" w:author="李媛" w:date="2026-10-28T10:21:00Z">
                    <w:rPr>
                      <w:rFonts w:hint="eastAsia" w:ascii="微软雅黑" w:hAnsi="微软雅黑" w:eastAsia="微软雅黑" w:cs="宋体"/>
                      <w:color w:val="000000"/>
                      <w:kern w:val="0"/>
                      <w:sz w:val="20"/>
                      <w:szCs w:val="20"/>
                    </w:rPr>
                  </w:rPrChange>
                </w:rPr>
                <w:t>规格：</w:t>
              </w:r>
            </w:ins>
            <w:ins w:id="5721" w:author="李媛" w:date="2026-10-26T15:20:00Z">
              <w:r>
                <w:rPr>
                  <w:rFonts w:cs="宋体" w:asciiTheme="minorEastAsia" w:hAnsiTheme="minorEastAsia" w:eastAsiaTheme="minorEastAsia"/>
                  <w:color w:val="000000"/>
                  <w:kern w:val="0"/>
                  <w:sz w:val="24"/>
                  <w:szCs w:val="24"/>
                  <w:rPrChange w:id="5722" w:author="李媛" w:date="2026-10-28T10:21:00Z">
                    <w:rPr>
                      <w:rFonts w:ascii="微软雅黑" w:hAnsi="微软雅黑" w:eastAsia="微软雅黑" w:cs="宋体"/>
                      <w:color w:val="000000"/>
                      <w:kern w:val="0"/>
                      <w:sz w:val="20"/>
                      <w:szCs w:val="20"/>
                    </w:rPr>
                  </w:rPrChange>
                </w:rPr>
                <w:t>500ml/瓶（含）以上</w:t>
              </w:r>
            </w:ins>
          </w:p>
          <w:p>
            <w:pPr>
              <w:widowControl/>
              <w:snapToGrid w:val="0"/>
              <w:jc w:val="left"/>
              <w:rPr>
                <w:ins w:id="5724" w:author="李媛" w:date="2026-10-26T15:20:00Z"/>
                <w:rFonts w:cs="宋体" w:asciiTheme="minorEastAsia" w:hAnsiTheme="minorEastAsia" w:eastAsiaTheme="minorEastAsia"/>
                <w:color w:val="000000"/>
                <w:kern w:val="0"/>
                <w:sz w:val="24"/>
                <w:szCs w:val="24"/>
                <w:rPrChange w:id="5725" w:author="李媛" w:date="2026-10-28T10:21:00Z">
                  <w:rPr>
                    <w:ins w:id="5726" w:author="李媛" w:date="2026-10-26T15:20:00Z"/>
                    <w:rFonts w:ascii="微软雅黑" w:hAnsi="微软雅黑" w:eastAsia="微软雅黑" w:cs="宋体"/>
                    <w:color w:val="000000"/>
                    <w:kern w:val="0"/>
                    <w:sz w:val="20"/>
                    <w:szCs w:val="20"/>
                  </w:rPr>
                </w:rPrChange>
              </w:rPr>
              <w:pPrChange w:id="5723" w:author="李媛" w:date="2026-10-28T09:02:00Z">
                <w:pPr>
                  <w:widowControl/>
                  <w:jc w:val="center"/>
                </w:pPr>
              </w:pPrChange>
            </w:pPr>
            <w:ins w:id="5727" w:author="李媛" w:date="2026-10-26T15:20:00Z">
              <w:r>
                <w:rPr>
                  <w:rFonts w:hint="eastAsia" w:cs="宋体" w:asciiTheme="minorEastAsia" w:hAnsiTheme="minorEastAsia" w:eastAsiaTheme="minorEastAsia"/>
                  <w:color w:val="000000"/>
                  <w:kern w:val="0"/>
                  <w:sz w:val="24"/>
                  <w:szCs w:val="24"/>
                  <w:rPrChange w:id="5728" w:author="李媛" w:date="2026-10-28T10:21:00Z">
                    <w:rPr>
                      <w:rFonts w:hint="eastAsia" w:ascii="微软雅黑" w:hAnsi="微软雅黑" w:eastAsia="微软雅黑" w:cs="宋体"/>
                      <w:color w:val="000000"/>
                      <w:kern w:val="0"/>
                      <w:sz w:val="20"/>
                      <w:szCs w:val="20"/>
                    </w:rPr>
                  </w:rPrChange>
                </w:rPr>
                <w:t>包装：瓶</w:t>
              </w:r>
            </w:ins>
          </w:p>
          <w:p>
            <w:pPr>
              <w:widowControl/>
              <w:snapToGrid w:val="0"/>
              <w:jc w:val="left"/>
              <w:rPr>
                <w:ins w:id="5730" w:author="李媛" w:date="2026-10-26T15:20:00Z"/>
                <w:rFonts w:cs="宋体" w:asciiTheme="minorEastAsia" w:hAnsiTheme="minorEastAsia" w:eastAsiaTheme="minorEastAsia"/>
                <w:color w:val="000000"/>
                <w:kern w:val="0"/>
                <w:sz w:val="24"/>
                <w:szCs w:val="24"/>
                <w:rPrChange w:id="5731" w:author="李媛" w:date="2026-10-28T10:21:00Z">
                  <w:rPr>
                    <w:ins w:id="5732" w:author="李媛" w:date="2026-10-26T15:20:00Z"/>
                    <w:rFonts w:ascii="微软雅黑" w:hAnsi="微软雅黑" w:eastAsia="微软雅黑" w:cs="宋体"/>
                    <w:color w:val="000000"/>
                    <w:kern w:val="0"/>
                    <w:sz w:val="20"/>
                    <w:szCs w:val="20"/>
                  </w:rPr>
                </w:rPrChange>
              </w:rPr>
              <w:pPrChange w:id="5729" w:author="李媛" w:date="2026-10-28T09:02:00Z">
                <w:pPr>
                  <w:widowControl/>
                  <w:jc w:val="center"/>
                </w:pPr>
              </w:pPrChange>
            </w:pPr>
            <w:ins w:id="5733" w:author="李媛" w:date="2026-10-28T09:30:00Z">
              <w:r>
                <w:rPr>
                  <w:rFonts w:hint="eastAsia" w:cs="宋体" w:asciiTheme="minorEastAsia" w:hAnsiTheme="minorEastAsia" w:eastAsiaTheme="minorEastAsia"/>
                  <w:color w:val="000000"/>
                  <w:kern w:val="0"/>
                  <w:sz w:val="24"/>
                  <w:szCs w:val="24"/>
                  <w:rPrChange w:id="5734" w:author="李媛" w:date="2026-10-28T10:21:00Z">
                    <w:rPr>
                      <w:rFonts w:hint="eastAsia" w:ascii="微软雅黑" w:hAnsi="微软雅黑" w:eastAsia="微软雅黑" w:cs="宋体"/>
                      <w:color w:val="000000"/>
                      <w:kern w:val="0"/>
                      <w:sz w:val="20"/>
                      <w:szCs w:val="20"/>
                    </w:rPr>
                  </w:rPrChange>
                </w:rPr>
                <w:t>品质要求</w:t>
              </w:r>
            </w:ins>
            <w:ins w:id="5735" w:author="李媛" w:date="2026-10-26T15:20:00Z">
              <w:r>
                <w:rPr>
                  <w:rFonts w:hint="eastAsia" w:cs="宋体" w:asciiTheme="minorEastAsia" w:hAnsiTheme="minorEastAsia" w:eastAsiaTheme="minorEastAsia"/>
                  <w:color w:val="000000"/>
                  <w:kern w:val="0"/>
                  <w:sz w:val="24"/>
                  <w:szCs w:val="24"/>
                  <w:rPrChange w:id="5736" w:author="李媛" w:date="2026-10-28T10:21:00Z">
                    <w:rPr>
                      <w:rFonts w:hint="eastAsia" w:ascii="微软雅黑" w:hAnsi="微软雅黑" w:eastAsia="微软雅黑" w:cs="宋体"/>
                      <w:color w:val="000000"/>
                      <w:kern w:val="0"/>
                      <w:sz w:val="20"/>
                      <w:szCs w:val="20"/>
                    </w:rPr>
                  </w:rPrChange>
                </w:rPr>
                <w:t>：挂壁型强效除垢、除臭留香、杀菌，不伤釉面，免刷洗更佳</w:t>
              </w:r>
            </w:ins>
          </w:p>
          <w:p>
            <w:pPr>
              <w:widowControl/>
              <w:snapToGrid w:val="0"/>
              <w:jc w:val="left"/>
              <w:rPr>
                <w:ins w:id="5738" w:author="李媛" w:date="2026-10-26T15:20:00Z"/>
                <w:rFonts w:cs="宋体" w:asciiTheme="minorEastAsia" w:hAnsiTheme="minorEastAsia" w:eastAsiaTheme="minorEastAsia"/>
                <w:color w:val="000000"/>
                <w:kern w:val="0"/>
                <w:sz w:val="24"/>
                <w:szCs w:val="24"/>
                <w:rPrChange w:id="5739" w:author="李媛" w:date="2026-10-28T10:21:00Z">
                  <w:rPr>
                    <w:ins w:id="5740" w:author="李媛" w:date="2026-10-26T15:20:00Z"/>
                    <w:rFonts w:ascii="微软雅黑" w:hAnsi="微软雅黑" w:eastAsia="微软雅黑" w:cs="宋体"/>
                    <w:color w:val="000000"/>
                    <w:kern w:val="0"/>
                    <w:sz w:val="20"/>
                    <w:szCs w:val="20"/>
                  </w:rPr>
                </w:rPrChange>
              </w:rPr>
              <w:pPrChange w:id="5737" w:author="李媛" w:date="2026-10-28T09:02:00Z">
                <w:pPr>
                  <w:widowControl/>
                  <w:jc w:val="center"/>
                </w:pPr>
              </w:pPrChange>
            </w:pPr>
            <w:ins w:id="5741" w:author="李媛" w:date="2026-10-28T09:37:00Z">
              <w:r>
                <w:rPr>
                  <w:rFonts w:hint="eastAsia" w:cs="宋体" w:asciiTheme="minorEastAsia" w:hAnsiTheme="minorEastAsia" w:eastAsiaTheme="minorEastAsia"/>
                  <w:color w:val="000000"/>
                  <w:kern w:val="0"/>
                  <w:sz w:val="24"/>
                  <w:szCs w:val="24"/>
                  <w:rPrChange w:id="5742" w:author="李媛" w:date="2026-10-28T10:21:00Z">
                    <w:rPr>
                      <w:rFonts w:hint="eastAsia" w:ascii="微软雅黑" w:hAnsi="微软雅黑" w:eastAsia="微软雅黑" w:cs="宋体"/>
                      <w:color w:val="000000"/>
                      <w:kern w:val="0"/>
                      <w:sz w:val="20"/>
                      <w:szCs w:val="20"/>
                    </w:rPr>
                  </w:rPrChange>
                </w:rPr>
                <w:t>报价</w:t>
              </w:r>
            </w:ins>
            <w:ins w:id="5743" w:author="李媛" w:date="2026-10-28T09:38:00Z">
              <w:r>
                <w:rPr>
                  <w:rFonts w:hint="eastAsia" w:cs="宋体" w:asciiTheme="minorEastAsia" w:hAnsiTheme="minorEastAsia" w:eastAsiaTheme="minorEastAsia"/>
                  <w:color w:val="000000"/>
                  <w:kern w:val="0"/>
                  <w:sz w:val="24"/>
                  <w:szCs w:val="24"/>
                  <w:rPrChange w:id="5744" w:author="李媛" w:date="2026-10-28T10:21:00Z">
                    <w:rPr>
                      <w:rFonts w:hint="eastAsia" w:ascii="微软雅黑" w:hAnsi="微软雅黑" w:eastAsia="微软雅黑" w:cs="宋体"/>
                      <w:color w:val="000000"/>
                      <w:kern w:val="0"/>
                      <w:sz w:val="20"/>
                      <w:szCs w:val="20"/>
                    </w:rPr>
                  </w:rPrChange>
                </w:rPr>
                <w:t>规格</w:t>
              </w:r>
            </w:ins>
            <w:ins w:id="5745" w:author="李媛" w:date="2026-10-26T15:20:00Z">
              <w:r>
                <w:rPr>
                  <w:rFonts w:hint="eastAsia" w:cs="宋体" w:asciiTheme="minorEastAsia" w:hAnsiTheme="minorEastAsia" w:eastAsiaTheme="minorEastAsia"/>
                  <w:color w:val="000000"/>
                  <w:kern w:val="0"/>
                  <w:sz w:val="24"/>
                  <w:szCs w:val="24"/>
                  <w:rPrChange w:id="5746" w:author="李媛" w:date="2026-10-28T10:21:00Z">
                    <w:rPr>
                      <w:rFonts w:hint="eastAsia" w:ascii="微软雅黑" w:hAnsi="微软雅黑" w:eastAsia="微软雅黑" w:cs="宋体"/>
                      <w:color w:val="000000"/>
                      <w:kern w:val="0"/>
                      <w:sz w:val="20"/>
                      <w:szCs w:val="20"/>
                    </w:rPr>
                  </w:rPrChange>
                </w:rPr>
                <w:t>：元</w:t>
              </w:r>
            </w:ins>
            <w:ins w:id="5747" w:author="李媛" w:date="2026-10-26T15:20:00Z">
              <w:r>
                <w:rPr>
                  <w:rFonts w:cs="宋体" w:asciiTheme="minorEastAsia" w:hAnsiTheme="minorEastAsia" w:eastAsiaTheme="minorEastAsia"/>
                  <w:color w:val="000000"/>
                  <w:kern w:val="0"/>
                  <w:sz w:val="24"/>
                  <w:szCs w:val="24"/>
                  <w:rPrChange w:id="5748" w:author="李媛" w:date="2026-10-28T10:21:00Z">
                    <w:rPr>
                      <w:rFonts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5749"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751" w:author="李媛" w:date="2026-10-26T15:20:00Z"/>
                <w:rFonts w:cs="宋体" w:asciiTheme="minorEastAsia" w:hAnsiTheme="minorEastAsia" w:eastAsiaTheme="minorEastAsia"/>
                <w:color w:val="000000"/>
                <w:kern w:val="0"/>
                <w:sz w:val="24"/>
                <w:szCs w:val="24"/>
                <w:rPrChange w:id="5752" w:author="李媛" w:date="2026-10-28T10:21:00Z">
                  <w:rPr>
                    <w:ins w:id="5753" w:author="李媛" w:date="2026-10-26T15:20:00Z"/>
                    <w:rFonts w:ascii="微软雅黑" w:hAnsi="微软雅黑" w:eastAsia="微软雅黑" w:cs="宋体"/>
                    <w:color w:val="000000"/>
                    <w:kern w:val="0"/>
                    <w:sz w:val="20"/>
                    <w:szCs w:val="20"/>
                  </w:rPr>
                </w:rPrChange>
              </w:rPr>
              <w:pPrChange w:id="5750" w:author="李媛" w:date="2026-10-28T08:56:00Z">
                <w:pPr>
                  <w:widowControl/>
                  <w:jc w:val="center"/>
                </w:pPr>
              </w:pPrChange>
            </w:pPr>
            <w:ins w:id="5754" w:author="李媛" w:date="2026-10-26T15:20:00Z">
              <w:r>
                <w:rPr>
                  <w:rFonts w:hint="eastAsia" w:cs="宋体" w:asciiTheme="minorEastAsia" w:hAnsiTheme="minorEastAsia" w:eastAsiaTheme="minorEastAsia"/>
                  <w:color w:val="000000"/>
                  <w:kern w:val="0"/>
                  <w:sz w:val="24"/>
                  <w:szCs w:val="24"/>
                  <w:rPrChange w:id="5755" w:author="李媛" w:date="2026-10-28T10:21:00Z">
                    <w:rPr>
                      <w:rFonts w:hint="eastAsia" w:ascii="微软雅黑" w:hAnsi="微软雅黑" w:eastAsia="微软雅黑" w:cs="宋体"/>
                      <w:color w:val="000000"/>
                      <w:kern w:val="0"/>
                      <w:sz w:val="20"/>
                      <w:szCs w:val="20"/>
                    </w:rPr>
                  </w:rPrChange>
                </w:rPr>
                <w:t>蓝月亮、威猛先生、</w:t>
              </w:r>
            </w:ins>
            <w:ins w:id="5756" w:author="李媛" w:date="2026-10-26T15:20:00Z">
              <w:r>
                <w:rPr>
                  <w:rFonts w:hint="eastAsia" w:cs="宋体" w:asciiTheme="minorEastAsia" w:hAnsiTheme="minorEastAsia" w:eastAsiaTheme="minorEastAsia"/>
                  <w:color w:val="000000"/>
                  <w:kern w:val="0"/>
                  <w:sz w:val="24"/>
                  <w:szCs w:val="24"/>
                  <w:rPrChange w:id="5757" w:author="李媛" w:date="2026-10-28T10:21:00Z">
                    <w:rPr>
                      <w:rFonts w:hint="eastAsia" w:ascii="微软雅黑" w:hAnsi="微软雅黑" w:eastAsia="微软雅黑" w:cs="宋体"/>
                      <w:color w:val="000000"/>
                      <w:kern w:val="0"/>
                      <w:sz w:val="20"/>
                      <w:szCs w:val="20"/>
                    </w:rPr>
                  </w:rPrChange>
                </w:rPr>
                <w:t>超威</w:t>
              </w:r>
            </w:ins>
          </w:p>
        </w:tc>
      </w:tr>
      <w:tr>
        <w:tblPrEx>
          <w:tblCellMar>
            <w:top w:w="0" w:type="dxa"/>
            <w:left w:w="108" w:type="dxa"/>
            <w:bottom w:w="0" w:type="dxa"/>
            <w:right w:w="108" w:type="dxa"/>
          </w:tblCellMar>
          <w:tblPrExChange w:id="5759" w:author="ccb" w:date="2026-10-30T17:59:23Z">
            <w:tblPrEx>
              <w:tblCellMar>
                <w:top w:w="0" w:type="dxa"/>
                <w:left w:w="108" w:type="dxa"/>
                <w:bottom w:w="0" w:type="dxa"/>
                <w:right w:w="108" w:type="dxa"/>
              </w:tblCellMar>
            </w:tblPrEx>
          </w:tblPrExChange>
        </w:tblPrEx>
        <w:trPr>
          <w:cantSplit/>
          <w:trHeight w:val="20" w:hRule="atLeast"/>
          <w:ins w:id="5758" w:author="李媛" w:date="2026-10-26T15:20:00Z"/>
        </w:trPr>
        <w:tc>
          <w:tcPr>
            <w:tcW w:w="724" w:type="dxa"/>
            <w:vMerge w:val="continue"/>
            <w:tcBorders>
              <w:left w:val="single" w:color="auto" w:sz="4" w:space="0"/>
              <w:right w:val="single" w:color="auto" w:sz="4" w:space="0"/>
            </w:tcBorders>
            <w:vAlign w:val="center"/>
            <w:tcPrChange w:id="5760"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761" w:author="李媛" w:date="2026-10-28T08:58:00Z"/>
                <w:rFonts w:cs="宋体" w:asciiTheme="minorEastAsia" w:hAnsiTheme="minorEastAsia" w:eastAsiaTheme="minorEastAsia"/>
                <w:color w:val="000000"/>
                <w:kern w:val="0"/>
                <w:sz w:val="24"/>
                <w:szCs w:val="24"/>
                <w:rPrChange w:id="5762" w:author="李媛" w:date="2026-10-28T10:21:00Z">
                  <w:rPr>
                    <w:ins w:id="5763"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764"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766" w:author="李媛" w:date="2026-10-26T15:20:00Z"/>
                <w:rFonts w:cs="宋体" w:asciiTheme="minorEastAsia" w:hAnsiTheme="minorEastAsia" w:eastAsiaTheme="minorEastAsia"/>
                <w:color w:val="000000"/>
                <w:kern w:val="0"/>
                <w:sz w:val="24"/>
                <w:szCs w:val="24"/>
                <w:rPrChange w:id="5767" w:author="李媛" w:date="2026-10-28T10:21:00Z">
                  <w:rPr>
                    <w:ins w:id="5768" w:author="李媛" w:date="2026-10-26T15:20:00Z"/>
                    <w:rFonts w:ascii="微软雅黑" w:hAnsi="微软雅黑" w:eastAsia="微软雅黑" w:cs="宋体"/>
                    <w:color w:val="000000"/>
                    <w:kern w:val="0"/>
                    <w:sz w:val="20"/>
                    <w:szCs w:val="20"/>
                  </w:rPr>
                </w:rPrChange>
              </w:rPr>
              <w:pPrChange w:id="5765" w:author="李媛" w:date="2026-10-30T10:57:00Z">
                <w:pPr>
                  <w:widowControl/>
                  <w:jc w:val="center"/>
                </w:pPr>
              </w:pPrChange>
            </w:pPr>
            <w:ins w:id="5769" w:author="李媛" w:date="2026-10-26T16:18:00Z">
              <w:r>
                <w:rPr>
                  <w:rFonts w:cs="宋体" w:asciiTheme="minorEastAsia" w:hAnsiTheme="minorEastAsia" w:eastAsiaTheme="minorEastAsia"/>
                  <w:color w:val="000000"/>
                  <w:kern w:val="0"/>
                  <w:sz w:val="24"/>
                  <w:szCs w:val="24"/>
                  <w:rPrChange w:id="5770" w:author="李媛" w:date="2026-10-28T10:21:00Z">
                    <w:rPr>
                      <w:rFonts w:ascii="微软雅黑" w:hAnsi="微软雅黑" w:eastAsia="微软雅黑" w:cs="宋体"/>
                      <w:color w:val="000000"/>
                      <w:kern w:val="0"/>
                      <w:sz w:val="20"/>
                      <w:szCs w:val="20"/>
                    </w:rPr>
                  </w:rPrChange>
                </w:rPr>
                <w:t>7</w:t>
              </w:r>
            </w:ins>
            <w:ins w:id="5771" w:author="李媛" w:date="2026-10-30T10:57:00Z">
              <w:r>
                <w:rPr>
                  <w:rFonts w:hint="eastAsia" w:cs="宋体" w:asciiTheme="minorEastAsia" w:hAnsiTheme="minorEastAsia"/>
                  <w:color w:val="000000"/>
                  <w:kern w:val="0"/>
                  <w:sz w:val="24"/>
                  <w:szCs w:val="24"/>
                </w:rPr>
                <w:t>5</w:t>
              </w:r>
            </w:ins>
          </w:p>
        </w:tc>
        <w:tc>
          <w:tcPr>
            <w:tcW w:w="1276" w:type="dxa"/>
            <w:tcBorders>
              <w:top w:val="nil"/>
              <w:left w:val="nil"/>
              <w:bottom w:val="single" w:color="auto" w:sz="4" w:space="0"/>
              <w:right w:val="single" w:color="auto" w:sz="4" w:space="0"/>
            </w:tcBorders>
            <w:shd w:val="clear" w:color="auto" w:fill="auto"/>
            <w:vAlign w:val="center"/>
            <w:tcPrChange w:id="5772"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774" w:author="李媛" w:date="2026-10-26T15:20:00Z"/>
                <w:rFonts w:cs="宋体" w:asciiTheme="minorEastAsia" w:hAnsiTheme="minorEastAsia" w:eastAsiaTheme="minorEastAsia"/>
                <w:color w:val="000000"/>
                <w:kern w:val="0"/>
                <w:sz w:val="24"/>
                <w:szCs w:val="24"/>
                <w:rPrChange w:id="5775" w:author="李媛" w:date="2026-10-28T10:21:00Z">
                  <w:rPr>
                    <w:ins w:id="5776" w:author="李媛" w:date="2026-10-26T15:20:00Z"/>
                    <w:rFonts w:ascii="微软雅黑" w:hAnsi="微软雅黑" w:eastAsia="微软雅黑" w:cs="宋体"/>
                    <w:color w:val="000000"/>
                    <w:kern w:val="0"/>
                    <w:sz w:val="20"/>
                    <w:szCs w:val="20"/>
                  </w:rPr>
                </w:rPrChange>
              </w:rPr>
              <w:pPrChange w:id="5773" w:author="李媛" w:date="2026-10-28T08:56:00Z">
                <w:pPr>
                  <w:widowControl/>
                  <w:jc w:val="center"/>
                </w:pPr>
              </w:pPrChange>
            </w:pPr>
            <w:ins w:id="5777" w:author="李媛" w:date="2026-10-26T15:21:00Z">
              <w:r>
                <w:rPr>
                  <w:rFonts w:hint="eastAsia" w:cs="宋体" w:asciiTheme="minorEastAsia" w:hAnsiTheme="minorEastAsia" w:eastAsiaTheme="minorEastAsia"/>
                  <w:color w:val="000000"/>
                  <w:kern w:val="0"/>
                  <w:sz w:val="24"/>
                  <w:szCs w:val="24"/>
                  <w:rPrChange w:id="5778" w:author="李媛" w:date="2026-10-28T10:21:00Z">
                    <w:rPr>
                      <w:rFonts w:hint="eastAsia" w:ascii="微软雅黑" w:hAnsi="微软雅黑" w:eastAsia="微软雅黑" w:cs="宋体"/>
                      <w:color w:val="000000"/>
                      <w:kern w:val="0"/>
                      <w:sz w:val="20"/>
                      <w:szCs w:val="20"/>
                    </w:rPr>
                  </w:rPrChange>
                </w:rPr>
                <w:t>厨房去油污剂</w:t>
              </w:r>
            </w:ins>
          </w:p>
        </w:tc>
        <w:tc>
          <w:tcPr>
            <w:tcW w:w="4536" w:type="dxa"/>
            <w:tcBorders>
              <w:top w:val="nil"/>
              <w:left w:val="nil"/>
              <w:bottom w:val="single" w:color="auto" w:sz="4" w:space="0"/>
              <w:right w:val="single" w:color="auto" w:sz="4" w:space="0"/>
            </w:tcBorders>
            <w:shd w:val="clear" w:color="auto" w:fill="auto"/>
            <w:vAlign w:val="center"/>
            <w:tcPrChange w:id="577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781" w:author="李媛" w:date="2026-10-26T15:21:00Z"/>
                <w:rFonts w:cs="宋体" w:asciiTheme="minorEastAsia" w:hAnsiTheme="minorEastAsia" w:eastAsiaTheme="minorEastAsia"/>
                <w:color w:val="000000"/>
                <w:kern w:val="0"/>
                <w:sz w:val="24"/>
                <w:szCs w:val="24"/>
                <w:rPrChange w:id="5782" w:author="李媛" w:date="2026-10-28T10:21:00Z">
                  <w:rPr>
                    <w:ins w:id="5783" w:author="李媛" w:date="2026-10-26T15:21:00Z"/>
                    <w:rFonts w:ascii="微软雅黑" w:hAnsi="微软雅黑" w:eastAsia="微软雅黑" w:cs="宋体"/>
                    <w:color w:val="000000"/>
                    <w:kern w:val="0"/>
                    <w:sz w:val="20"/>
                    <w:szCs w:val="20"/>
                  </w:rPr>
                </w:rPrChange>
              </w:rPr>
              <w:pPrChange w:id="5780" w:author="李媛" w:date="2026-10-28T09:02:00Z">
                <w:pPr>
                  <w:widowControl/>
                  <w:jc w:val="center"/>
                </w:pPr>
              </w:pPrChange>
            </w:pPr>
            <w:ins w:id="5784" w:author="李媛" w:date="2026-10-26T15:21:00Z">
              <w:r>
                <w:rPr>
                  <w:rFonts w:hint="eastAsia" w:cs="宋体" w:asciiTheme="minorEastAsia" w:hAnsiTheme="minorEastAsia" w:eastAsiaTheme="minorEastAsia"/>
                  <w:color w:val="000000"/>
                  <w:kern w:val="0"/>
                  <w:sz w:val="24"/>
                  <w:szCs w:val="24"/>
                  <w:rPrChange w:id="5785" w:author="李媛" w:date="2026-10-28T10:21:00Z">
                    <w:rPr>
                      <w:rFonts w:hint="eastAsia" w:ascii="微软雅黑" w:hAnsi="微软雅黑" w:eastAsia="微软雅黑" w:cs="宋体"/>
                      <w:color w:val="000000"/>
                      <w:kern w:val="0"/>
                      <w:sz w:val="20"/>
                      <w:szCs w:val="20"/>
                    </w:rPr>
                  </w:rPrChange>
                </w:rPr>
                <w:t>规格：</w:t>
              </w:r>
            </w:ins>
            <w:ins w:id="5786" w:author="李媛" w:date="2026-10-26T15:21:00Z">
              <w:r>
                <w:rPr>
                  <w:rFonts w:cs="宋体" w:asciiTheme="minorEastAsia" w:hAnsiTheme="minorEastAsia" w:eastAsiaTheme="minorEastAsia"/>
                  <w:color w:val="000000"/>
                  <w:kern w:val="0"/>
                  <w:sz w:val="24"/>
                  <w:szCs w:val="24"/>
                  <w:rPrChange w:id="5787" w:author="李媛" w:date="2026-10-28T10:21:00Z">
                    <w:rPr>
                      <w:rFonts w:ascii="微软雅黑" w:hAnsi="微软雅黑" w:eastAsia="微软雅黑" w:cs="宋体"/>
                      <w:color w:val="000000"/>
                      <w:kern w:val="0"/>
                      <w:sz w:val="20"/>
                      <w:szCs w:val="20"/>
                    </w:rPr>
                  </w:rPrChange>
                </w:rPr>
                <w:t>480g+350g/瓶（含）以上</w:t>
              </w:r>
            </w:ins>
          </w:p>
          <w:p>
            <w:pPr>
              <w:widowControl/>
              <w:snapToGrid w:val="0"/>
              <w:jc w:val="left"/>
              <w:rPr>
                <w:ins w:id="5789" w:author="李媛" w:date="2026-10-26T15:21:00Z"/>
                <w:rFonts w:cs="宋体" w:asciiTheme="minorEastAsia" w:hAnsiTheme="minorEastAsia" w:eastAsiaTheme="minorEastAsia"/>
                <w:color w:val="000000"/>
                <w:kern w:val="0"/>
                <w:sz w:val="24"/>
                <w:szCs w:val="24"/>
                <w:rPrChange w:id="5790" w:author="李媛" w:date="2026-10-28T10:21:00Z">
                  <w:rPr>
                    <w:ins w:id="5791" w:author="李媛" w:date="2026-10-26T15:21:00Z"/>
                    <w:rFonts w:ascii="微软雅黑" w:hAnsi="微软雅黑" w:eastAsia="微软雅黑" w:cs="宋体"/>
                    <w:color w:val="000000"/>
                    <w:kern w:val="0"/>
                    <w:sz w:val="20"/>
                    <w:szCs w:val="20"/>
                  </w:rPr>
                </w:rPrChange>
              </w:rPr>
              <w:pPrChange w:id="5788" w:author="李媛" w:date="2026-10-28T09:02:00Z">
                <w:pPr>
                  <w:widowControl/>
                  <w:jc w:val="center"/>
                </w:pPr>
              </w:pPrChange>
            </w:pPr>
            <w:ins w:id="5792" w:author="李媛" w:date="2026-10-26T15:21:00Z">
              <w:r>
                <w:rPr>
                  <w:rFonts w:hint="eastAsia" w:cs="宋体" w:asciiTheme="minorEastAsia" w:hAnsiTheme="minorEastAsia" w:eastAsiaTheme="minorEastAsia"/>
                  <w:color w:val="000000"/>
                  <w:kern w:val="0"/>
                  <w:sz w:val="24"/>
                  <w:szCs w:val="24"/>
                  <w:rPrChange w:id="5793" w:author="李媛" w:date="2026-10-28T10:21:00Z">
                    <w:rPr>
                      <w:rFonts w:hint="eastAsia" w:ascii="微软雅黑" w:hAnsi="微软雅黑" w:eastAsia="微软雅黑" w:cs="宋体"/>
                      <w:color w:val="000000"/>
                      <w:kern w:val="0"/>
                      <w:sz w:val="20"/>
                      <w:szCs w:val="20"/>
                    </w:rPr>
                  </w:rPrChange>
                </w:rPr>
                <w:t>包装：瓶</w:t>
              </w:r>
            </w:ins>
          </w:p>
          <w:p>
            <w:pPr>
              <w:widowControl/>
              <w:snapToGrid w:val="0"/>
              <w:jc w:val="left"/>
              <w:rPr>
                <w:ins w:id="5795" w:author="李媛" w:date="2026-10-26T15:21:00Z"/>
                <w:rFonts w:cs="宋体" w:asciiTheme="minorEastAsia" w:hAnsiTheme="minorEastAsia" w:eastAsiaTheme="minorEastAsia"/>
                <w:color w:val="000000"/>
                <w:kern w:val="0"/>
                <w:sz w:val="24"/>
                <w:szCs w:val="24"/>
                <w:rPrChange w:id="5796" w:author="李媛" w:date="2026-10-28T10:21:00Z">
                  <w:rPr>
                    <w:ins w:id="5797" w:author="李媛" w:date="2026-10-26T15:21:00Z"/>
                    <w:rFonts w:ascii="微软雅黑" w:hAnsi="微软雅黑" w:eastAsia="微软雅黑" w:cs="宋体"/>
                    <w:color w:val="000000"/>
                    <w:kern w:val="0"/>
                    <w:sz w:val="20"/>
                    <w:szCs w:val="20"/>
                  </w:rPr>
                </w:rPrChange>
              </w:rPr>
              <w:pPrChange w:id="5794" w:author="李媛" w:date="2026-10-28T09:02:00Z">
                <w:pPr>
                  <w:widowControl/>
                  <w:jc w:val="center"/>
                </w:pPr>
              </w:pPrChange>
            </w:pPr>
            <w:ins w:id="5798" w:author="李媛" w:date="2026-10-28T09:30:00Z">
              <w:r>
                <w:rPr>
                  <w:rFonts w:hint="eastAsia" w:cs="宋体" w:asciiTheme="minorEastAsia" w:hAnsiTheme="minorEastAsia" w:eastAsiaTheme="minorEastAsia"/>
                  <w:color w:val="000000"/>
                  <w:kern w:val="0"/>
                  <w:sz w:val="24"/>
                  <w:szCs w:val="24"/>
                  <w:rPrChange w:id="5799" w:author="李媛" w:date="2026-10-28T10:21:00Z">
                    <w:rPr>
                      <w:rFonts w:hint="eastAsia" w:ascii="微软雅黑" w:hAnsi="微软雅黑" w:eastAsia="微软雅黑" w:cs="宋体"/>
                      <w:color w:val="000000"/>
                      <w:kern w:val="0"/>
                      <w:sz w:val="20"/>
                      <w:szCs w:val="20"/>
                    </w:rPr>
                  </w:rPrChange>
                </w:rPr>
                <w:t>品质要求</w:t>
              </w:r>
            </w:ins>
            <w:ins w:id="5800" w:author="李媛" w:date="2026-10-26T15:21:00Z">
              <w:r>
                <w:rPr>
                  <w:rFonts w:hint="eastAsia" w:cs="宋体" w:asciiTheme="minorEastAsia" w:hAnsiTheme="minorEastAsia" w:eastAsiaTheme="minorEastAsia"/>
                  <w:color w:val="000000"/>
                  <w:kern w:val="0"/>
                  <w:sz w:val="24"/>
                  <w:szCs w:val="24"/>
                  <w:rPrChange w:id="5801" w:author="李媛" w:date="2026-10-28T10:21:00Z">
                    <w:rPr>
                      <w:rFonts w:hint="eastAsia" w:ascii="微软雅黑" w:hAnsi="微软雅黑" w:eastAsia="微软雅黑" w:cs="宋体"/>
                      <w:color w:val="000000"/>
                      <w:kern w:val="0"/>
                      <w:sz w:val="20"/>
                      <w:szCs w:val="20"/>
                    </w:rPr>
                  </w:rPrChange>
                </w:rPr>
                <w:t>：泡沫型强力去重油污、泡沫挂壁、易擦拭、温和不伤手</w:t>
              </w:r>
            </w:ins>
          </w:p>
          <w:p>
            <w:pPr>
              <w:widowControl/>
              <w:snapToGrid w:val="0"/>
              <w:jc w:val="left"/>
              <w:rPr>
                <w:ins w:id="5803" w:author="李媛" w:date="2026-10-26T15:20:00Z"/>
                <w:rFonts w:cs="宋体" w:asciiTheme="minorEastAsia" w:hAnsiTheme="minorEastAsia" w:eastAsiaTheme="minorEastAsia"/>
                <w:color w:val="000000"/>
                <w:kern w:val="0"/>
                <w:sz w:val="24"/>
                <w:szCs w:val="24"/>
                <w:rPrChange w:id="5804" w:author="李媛" w:date="2026-10-28T10:21:00Z">
                  <w:rPr>
                    <w:ins w:id="5805" w:author="李媛" w:date="2026-10-26T15:20:00Z"/>
                    <w:rFonts w:ascii="微软雅黑" w:hAnsi="微软雅黑" w:eastAsia="微软雅黑" w:cs="宋体"/>
                    <w:color w:val="000000"/>
                    <w:kern w:val="0"/>
                    <w:sz w:val="20"/>
                    <w:szCs w:val="20"/>
                  </w:rPr>
                </w:rPrChange>
              </w:rPr>
              <w:pPrChange w:id="5802" w:author="李媛" w:date="2026-10-28T09:02:00Z">
                <w:pPr>
                  <w:widowControl/>
                  <w:jc w:val="center"/>
                </w:pPr>
              </w:pPrChange>
            </w:pPr>
            <w:ins w:id="5806" w:author="李媛" w:date="2026-10-28T09:37:00Z">
              <w:r>
                <w:rPr>
                  <w:rFonts w:hint="eastAsia" w:cs="宋体" w:asciiTheme="minorEastAsia" w:hAnsiTheme="minorEastAsia" w:eastAsiaTheme="minorEastAsia"/>
                  <w:color w:val="000000"/>
                  <w:kern w:val="0"/>
                  <w:sz w:val="24"/>
                  <w:szCs w:val="24"/>
                  <w:rPrChange w:id="5807" w:author="李媛" w:date="2026-10-28T10:21:00Z">
                    <w:rPr>
                      <w:rFonts w:hint="eastAsia" w:ascii="微软雅黑" w:hAnsi="微软雅黑" w:eastAsia="微软雅黑" w:cs="宋体"/>
                      <w:color w:val="000000"/>
                      <w:kern w:val="0"/>
                      <w:sz w:val="20"/>
                      <w:szCs w:val="20"/>
                    </w:rPr>
                  </w:rPrChange>
                </w:rPr>
                <w:t>报价</w:t>
              </w:r>
            </w:ins>
            <w:ins w:id="5808" w:author="李媛" w:date="2026-10-28T09:38:00Z">
              <w:r>
                <w:rPr>
                  <w:rFonts w:hint="eastAsia" w:cs="宋体" w:asciiTheme="minorEastAsia" w:hAnsiTheme="minorEastAsia" w:eastAsiaTheme="minorEastAsia"/>
                  <w:color w:val="000000"/>
                  <w:kern w:val="0"/>
                  <w:sz w:val="24"/>
                  <w:szCs w:val="24"/>
                  <w:rPrChange w:id="5809" w:author="李媛" w:date="2026-10-28T10:21:00Z">
                    <w:rPr>
                      <w:rFonts w:hint="eastAsia" w:ascii="微软雅黑" w:hAnsi="微软雅黑" w:eastAsia="微软雅黑" w:cs="宋体"/>
                      <w:color w:val="000000"/>
                      <w:kern w:val="0"/>
                      <w:sz w:val="20"/>
                      <w:szCs w:val="20"/>
                    </w:rPr>
                  </w:rPrChange>
                </w:rPr>
                <w:t>规格</w:t>
              </w:r>
            </w:ins>
            <w:ins w:id="5810" w:author="李媛" w:date="2026-10-26T15:21:00Z">
              <w:r>
                <w:rPr>
                  <w:rFonts w:hint="eastAsia" w:cs="宋体" w:asciiTheme="minorEastAsia" w:hAnsiTheme="minorEastAsia" w:eastAsiaTheme="minorEastAsia"/>
                  <w:color w:val="000000"/>
                  <w:kern w:val="0"/>
                  <w:sz w:val="24"/>
                  <w:szCs w:val="24"/>
                  <w:rPrChange w:id="5811" w:author="李媛" w:date="2026-10-28T10:21:00Z">
                    <w:rPr>
                      <w:rFonts w:hint="eastAsia" w:ascii="微软雅黑" w:hAnsi="微软雅黑" w:eastAsia="微软雅黑" w:cs="宋体"/>
                      <w:color w:val="000000"/>
                      <w:kern w:val="0"/>
                      <w:sz w:val="20"/>
                      <w:szCs w:val="20"/>
                    </w:rPr>
                  </w:rPrChange>
                </w:rPr>
                <w:t>：元</w:t>
              </w:r>
            </w:ins>
            <w:ins w:id="5812" w:author="李媛" w:date="2026-10-26T15:21:00Z">
              <w:r>
                <w:rPr>
                  <w:rFonts w:cs="宋体" w:asciiTheme="minorEastAsia" w:hAnsiTheme="minorEastAsia" w:eastAsiaTheme="minorEastAsia"/>
                  <w:color w:val="000000"/>
                  <w:kern w:val="0"/>
                  <w:sz w:val="24"/>
                  <w:szCs w:val="24"/>
                  <w:rPrChange w:id="5813" w:author="李媛" w:date="2026-10-28T10:21:00Z">
                    <w:rPr>
                      <w:rFonts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5814"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816" w:author="李媛" w:date="2026-10-26T15:20:00Z"/>
                <w:rFonts w:cs="宋体" w:asciiTheme="minorEastAsia" w:hAnsiTheme="minorEastAsia" w:eastAsiaTheme="minorEastAsia"/>
                <w:color w:val="000000"/>
                <w:kern w:val="0"/>
                <w:sz w:val="24"/>
                <w:szCs w:val="24"/>
                <w:rPrChange w:id="5817" w:author="李媛" w:date="2026-10-28T10:21:00Z">
                  <w:rPr>
                    <w:ins w:id="5818" w:author="李媛" w:date="2026-10-26T15:20:00Z"/>
                    <w:rFonts w:ascii="微软雅黑" w:hAnsi="微软雅黑" w:eastAsia="微软雅黑" w:cs="宋体"/>
                    <w:color w:val="000000"/>
                    <w:kern w:val="0"/>
                    <w:sz w:val="20"/>
                    <w:szCs w:val="20"/>
                  </w:rPr>
                </w:rPrChange>
              </w:rPr>
              <w:pPrChange w:id="5815" w:author="李媛" w:date="2026-10-28T08:56:00Z">
                <w:pPr>
                  <w:widowControl/>
                  <w:jc w:val="center"/>
                </w:pPr>
              </w:pPrChange>
            </w:pPr>
            <w:ins w:id="5819" w:author="李媛" w:date="2026-10-26T15:21:00Z">
              <w:r>
                <w:rPr>
                  <w:rFonts w:hint="eastAsia" w:cs="宋体" w:asciiTheme="minorEastAsia" w:hAnsiTheme="minorEastAsia" w:eastAsiaTheme="minorEastAsia"/>
                  <w:color w:val="000000"/>
                  <w:kern w:val="0"/>
                  <w:sz w:val="24"/>
                  <w:szCs w:val="24"/>
                  <w:rPrChange w:id="5820" w:author="李媛" w:date="2026-10-28T10:21:00Z">
                    <w:rPr>
                      <w:rFonts w:hint="eastAsia" w:ascii="微软雅黑" w:hAnsi="微软雅黑" w:eastAsia="微软雅黑" w:cs="宋体"/>
                      <w:color w:val="000000"/>
                      <w:kern w:val="0"/>
                      <w:sz w:val="20"/>
                      <w:szCs w:val="20"/>
                    </w:rPr>
                  </w:rPrChange>
                </w:rPr>
                <w:t>蓝月亮、威猛先生、水卫士</w:t>
              </w:r>
            </w:ins>
          </w:p>
        </w:tc>
      </w:tr>
      <w:tr>
        <w:tblPrEx>
          <w:tblCellMar>
            <w:top w:w="0" w:type="dxa"/>
            <w:left w:w="108" w:type="dxa"/>
            <w:bottom w:w="0" w:type="dxa"/>
            <w:right w:w="108" w:type="dxa"/>
          </w:tblCellMar>
          <w:tblPrExChange w:id="5822" w:author="ccb" w:date="2026-10-30T17:59:23Z">
            <w:tblPrEx>
              <w:tblCellMar>
                <w:top w:w="0" w:type="dxa"/>
                <w:left w:w="108" w:type="dxa"/>
                <w:bottom w:w="0" w:type="dxa"/>
                <w:right w:w="108" w:type="dxa"/>
              </w:tblCellMar>
            </w:tblPrEx>
          </w:tblPrExChange>
        </w:tblPrEx>
        <w:trPr>
          <w:cantSplit/>
          <w:trHeight w:val="20" w:hRule="atLeast"/>
          <w:ins w:id="5821" w:author="李媛" w:date="2026-10-26T15:21:00Z"/>
        </w:trPr>
        <w:tc>
          <w:tcPr>
            <w:tcW w:w="724" w:type="dxa"/>
            <w:vMerge w:val="continue"/>
            <w:tcBorders>
              <w:left w:val="single" w:color="auto" w:sz="4" w:space="0"/>
              <w:right w:val="single" w:color="auto" w:sz="4" w:space="0"/>
            </w:tcBorders>
            <w:vAlign w:val="center"/>
            <w:tcPrChange w:id="5823"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824" w:author="李媛" w:date="2026-10-28T08:58:00Z"/>
                <w:rFonts w:cs="宋体" w:asciiTheme="minorEastAsia" w:hAnsiTheme="minorEastAsia" w:eastAsiaTheme="minorEastAsia"/>
                <w:color w:val="000000"/>
                <w:kern w:val="0"/>
                <w:sz w:val="24"/>
                <w:szCs w:val="24"/>
                <w:rPrChange w:id="5825" w:author="李媛" w:date="2026-10-28T10:21:00Z">
                  <w:rPr>
                    <w:ins w:id="5826"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827"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829" w:author="李媛" w:date="2026-10-26T15:21:00Z"/>
                <w:rFonts w:cs="宋体" w:asciiTheme="minorEastAsia" w:hAnsiTheme="minorEastAsia" w:eastAsiaTheme="minorEastAsia"/>
                <w:color w:val="000000"/>
                <w:kern w:val="0"/>
                <w:sz w:val="24"/>
                <w:szCs w:val="24"/>
                <w:rPrChange w:id="5830" w:author="李媛" w:date="2026-10-28T10:21:00Z">
                  <w:rPr>
                    <w:ins w:id="5831" w:author="李媛" w:date="2026-10-26T15:21:00Z"/>
                    <w:rFonts w:ascii="微软雅黑" w:hAnsi="微软雅黑" w:eastAsia="微软雅黑" w:cs="宋体"/>
                    <w:color w:val="000000"/>
                    <w:kern w:val="0"/>
                    <w:sz w:val="20"/>
                    <w:szCs w:val="20"/>
                  </w:rPr>
                </w:rPrChange>
              </w:rPr>
              <w:pPrChange w:id="5828" w:author="李媛" w:date="2026-10-30T10:57:00Z">
                <w:pPr>
                  <w:widowControl/>
                  <w:jc w:val="center"/>
                </w:pPr>
              </w:pPrChange>
            </w:pPr>
            <w:ins w:id="5832" w:author="李媛" w:date="2026-10-26T16:18:00Z">
              <w:r>
                <w:rPr>
                  <w:rFonts w:cs="宋体" w:asciiTheme="minorEastAsia" w:hAnsiTheme="minorEastAsia" w:eastAsiaTheme="minorEastAsia"/>
                  <w:color w:val="000000"/>
                  <w:kern w:val="0"/>
                  <w:sz w:val="24"/>
                  <w:szCs w:val="24"/>
                  <w:rPrChange w:id="5833" w:author="李媛" w:date="2026-10-28T10:21:00Z">
                    <w:rPr>
                      <w:rFonts w:ascii="微软雅黑" w:hAnsi="微软雅黑" w:eastAsia="微软雅黑" w:cs="宋体"/>
                      <w:color w:val="000000"/>
                      <w:kern w:val="0"/>
                      <w:sz w:val="20"/>
                      <w:szCs w:val="20"/>
                    </w:rPr>
                  </w:rPrChange>
                </w:rPr>
                <w:t>7</w:t>
              </w:r>
            </w:ins>
            <w:ins w:id="5834" w:author="李媛" w:date="2026-10-30T10:57:00Z">
              <w:r>
                <w:rPr>
                  <w:rFonts w:hint="eastAsia" w:cs="宋体" w:asciiTheme="minorEastAsia" w:hAnsiTheme="minorEastAsia"/>
                  <w:color w:val="000000"/>
                  <w:kern w:val="0"/>
                  <w:sz w:val="24"/>
                  <w:szCs w:val="24"/>
                </w:rPr>
                <w:t>6</w:t>
              </w:r>
            </w:ins>
          </w:p>
        </w:tc>
        <w:tc>
          <w:tcPr>
            <w:tcW w:w="1276" w:type="dxa"/>
            <w:tcBorders>
              <w:top w:val="nil"/>
              <w:left w:val="nil"/>
              <w:bottom w:val="single" w:color="auto" w:sz="4" w:space="0"/>
              <w:right w:val="single" w:color="auto" w:sz="4" w:space="0"/>
            </w:tcBorders>
            <w:shd w:val="clear" w:color="auto" w:fill="auto"/>
            <w:vAlign w:val="center"/>
            <w:tcPrChange w:id="5835"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837" w:author="李媛" w:date="2026-10-26T15:21:00Z"/>
                <w:rFonts w:cs="宋体" w:asciiTheme="minorEastAsia" w:hAnsiTheme="minorEastAsia" w:eastAsiaTheme="minorEastAsia"/>
                <w:color w:val="000000"/>
                <w:kern w:val="0"/>
                <w:sz w:val="24"/>
                <w:szCs w:val="24"/>
                <w:rPrChange w:id="5838" w:author="李媛" w:date="2026-10-28T10:21:00Z">
                  <w:rPr>
                    <w:ins w:id="5839" w:author="李媛" w:date="2026-10-26T15:21:00Z"/>
                    <w:rFonts w:ascii="微软雅黑" w:hAnsi="微软雅黑" w:eastAsia="微软雅黑" w:cs="宋体"/>
                    <w:color w:val="000000"/>
                    <w:kern w:val="0"/>
                    <w:sz w:val="20"/>
                    <w:szCs w:val="20"/>
                  </w:rPr>
                </w:rPrChange>
              </w:rPr>
              <w:pPrChange w:id="5836" w:author="李媛" w:date="2026-10-28T08:56:00Z">
                <w:pPr>
                  <w:widowControl/>
                  <w:jc w:val="center"/>
                </w:pPr>
              </w:pPrChange>
            </w:pPr>
            <w:ins w:id="5840" w:author="李媛" w:date="2026-10-26T15:21:00Z">
              <w:r>
                <w:rPr>
                  <w:rFonts w:hint="eastAsia" w:cs="宋体" w:asciiTheme="minorEastAsia" w:hAnsiTheme="minorEastAsia" w:eastAsiaTheme="minorEastAsia"/>
                  <w:color w:val="000000"/>
                  <w:kern w:val="0"/>
                  <w:sz w:val="24"/>
                  <w:szCs w:val="24"/>
                  <w:rPrChange w:id="5841" w:author="李媛" w:date="2026-10-28T10:21:00Z">
                    <w:rPr>
                      <w:rFonts w:hint="eastAsia" w:ascii="微软雅黑" w:hAnsi="微软雅黑" w:eastAsia="微软雅黑" w:cs="宋体"/>
                      <w:color w:val="000000"/>
                      <w:kern w:val="0"/>
                      <w:sz w:val="20"/>
                      <w:szCs w:val="20"/>
                    </w:rPr>
                  </w:rPrChange>
                </w:rPr>
                <w:t>驱蚊水</w:t>
              </w:r>
            </w:ins>
          </w:p>
        </w:tc>
        <w:tc>
          <w:tcPr>
            <w:tcW w:w="4536" w:type="dxa"/>
            <w:tcBorders>
              <w:top w:val="nil"/>
              <w:left w:val="nil"/>
              <w:bottom w:val="single" w:color="auto" w:sz="4" w:space="0"/>
              <w:right w:val="single" w:color="auto" w:sz="4" w:space="0"/>
            </w:tcBorders>
            <w:shd w:val="clear" w:color="auto" w:fill="auto"/>
            <w:vAlign w:val="center"/>
            <w:tcPrChange w:id="5842"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844" w:author="李媛" w:date="2026-10-26T15:21:00Z"/>
                <w:rFonts w:cs="宋体" w:asciiTheme="minorEastAsia" w:hAnsiTheme="minorEastAsia" w:eastAsiaTheme="minorEastAsia"/>
                <w:color w:val="000000"/>
                <w:kern w:val="0"/>
                <w:sz w:val="24"/>
                <w:szCs w:val="24"/>
                <w:rPrChange w:id="5845" w:author="李媛" w:date="2026-10-28T10:21:00Z">
                  <w:rPr>
                    <w:ins w:id="5846" w:author="李媛" w:date="2026-10-26T15:21:00Z"/>
                    <w:rFonts w:ascii="微软雅黑" w:hAnsi="微软雅黑" w:eastAsia="微软雅黑" w:cs="宋体"/>
                    <w:color w:val="000000"/>
                    <w:kern w:val="0"/>
                    <w:sz w:val="20"/>
                    <w:szCs w:val="20"/>
                  </w:rPr>
                </w:rPrChange>
              </w:rPr>
              <w:pPrChange w:id="5843" w:author="李媛" w:date="2026-10-28T09:02:00Z">
                <w:pPr>
                  <w:widowControl/>
                  <w:jc w:val="center"/>
                </w:pPr>
              </w:pPrChange>
            </w:pPr>
            <w:ins w:id="5847" w:author="李媛" w:date="2026-10-26T15:21:00Z">
              <w:r>
                <w:rPr>
                  <w:rFonts w:hint="eastAsia" w:cs="宋体" w:asciiTheme="minorEastAsia" w:hAnsiTheme="minorEastAsia" w:eastAsiaTheme="minorEastAsia"/>
                  <w:color w:val="000000"/>
                  <w:kern w:val="0"/>
                  <w:sz w:val="24"/>
                  <w:szCs w:val="24"/>
                  <w:rPrChange w:id="5848" w:author="李媛" w:date="2026-10-28T10:21:00Z">
                    <w:rPr>
                      <w:rFonts w:hint="eastAsia" w:ascii="微软雅黑" w:hAnsi="微软雅黑" w:eastAsia="微软雅黑" w:cs="宋体"/>
                      <w:color w:val="000000"/>
                      <w:kern w:val="0"/>
                      <w:sz w:val="20"/>
                      <w:szCs w:val="20"/>
                    </w:rPr>
                  </w:rPrChange>
                </w:rPr>
                <w:t>规格</w:t>
              </w:r>
            </w:ins>
            <w:ins w:id="5849" w:author="李媛" w:date="2026-10-26T15:21:00Z">
              <w:r>
                <w:rPr>
                  <w:rFonts w:cs="宋体" w:asciiTheme="minorEastAsia" w:hAnsiTheme="minorEastAsia" w:eastAsiaTheme="minorEastAsia"/>
                  <w:color w:val="000000"/>
                  <w:kern w:val="0"/>
                  <w:sz w:val="24"/>
                  <w:szCs w:val="24"/>
                  <w:rPrChange w:id="5850" w:author="李媛" w:date="2026-10-28T10:21:00Z">
                    <w:rPr>
                      <w:rFonts w:ascii="微软雅黑" w:hAnsi="微软雅黑" w:eastAsia="微软雅黑" w:cs="宋体"/>
                      <w:color w:val="000000"/>
                      <w:kern w:val="0"/>
                      <w:sz w:val="20"/>
                      <w:szCs w:val="20"/>
                    </w:rPr>
                  </w:rPrChange>
                </w:rPr>
                <w:t>180mlg/瓶（含）以上</w:t>
              </w:r>
            </w:ins>
          </w:p>
          <w:p>
            <w:pPr>
              <w:widowControl/>
              <w:snapToGrid w:val="0"/>
              <w:jc w:val="left"/>
              <w:rPr>
                <w:ins w:id="5852" w:author="李媛" w:date="2026-10-26T15:21:00Z"/>
                <w:rFonts w:cs="宋体" w:asciiTheme="minorEastAsia" w:hAnsiTheme="minorEastAsia" w:eastAsiaTheme="minorEastAsia"/>
                <w:color w:val="000000"/>
                <w:kern w:val="0"/>
                <w:sz w:val="24"/>
                <w:szCs w:val="24"/>
                <w:rPrChange w:id="5853" w:author="李媛" w:date="2026-10-28T10:21:00Z">
                  <w:rPr>
                    <w:ins w:id="5854" w:author="李媛" w:date="2026-10-26T15:21:00Z"/>
                    <w:rFonts w:ascii="微软雅黑" w:hAnsi="微软雅黑" w:eastAsia="微软雅黑" w:cs="宋体"/>
                    <w:color w:val="000000"/>
                    <w:kern w:val="0"/>
                    <w:sz w:val="20"/>
                    <w:szCs w:val="20"/>
                  </w:rPr>
                </w:rPrChange>
              </w:rPr>
              <w:pPrChange w:id="5851" w:author="李媛" w:date="2026-10-28T09:02:00Z">
                <w:pPr>
                  <w:widowControl/>
                  <w:jc w:val="center"/>
                </w:pPr>
              </w:pPrChange>
            </w:pPr>
            <w:ins w:id="5855" w:author="李媛" w:date="2026-10-26T15:21:00Z">
              <w:r>
                <w:rPr>
                  <w:rFonts w:hint="eastAsia" w:cs="宋体" w:asciiTheme="minorEastAsia" w:hAnsiTheme="minorEastAsia" w:eastAsiaTheme="minorEastAsia"/>
                  <w:color w:val="000000"/>
                  <w:kern w:val="0"/>
                  <w:sz w:val="24"/>
                  <w:szCs w:val="24"/>
                  <w:rPrChange w:id="5856" w:author="李媛" w:date="2026-10-28T10:21:00Z">
                    <w:rPr>
                      <w:rFonts w:hint="eastAsia" w:ascii="微软雅黑" w:hAnsi="微软雅黑" w:eastAsia="微软雅黑" w:cs="宋体"/>
                      <w:color w:val="000000"/>
                      <w:kern w:val="0"/>
                      <w:sz w:val="20"/>
                      <w:szCs w:val="20"/>
                    </w:rPr>
                  </w:rPrChange>
                </w:rPr>
                <w:t>包装：瓶</w:t>
              </w:r>
            </w:ins>
          </w:p>
          <w:p>
            <w:pPr>
              <w:widowControl/>
              <w:snapToGrid w:val="0"/>
              <w:jc w:val="left"/>
              <w:rPr>
                <w:ins w:id="5858" w:author="李媛" w:date="2026-10-26T15:21:00Z"/>
                <w:rFonts w:cs="宋体" w:asciiTheme="minorEastAsia" w:hAnsiTheme="minorEastAsia" w:eastAsiaTheme="minorEastAsia"/>
                <w:color w:val="000000"/>
                <w:kern w:val="0"/>
                <w:sz w:val="24"/>
                <w:szCs w:val="24"/>
                <w:rPrChange w:id="5859" w:author="李媛" w:date="2026-10-28T10:21:00Z">
                  <w:rPr>
                    <w:ins w:id="5860" w:author="李媛" w:date="2026-10-26T15:21:00Z"/>
                    <w:rFonts w:ascii="微软雅黑" w:hAnsi="微软雅黑" w:eastAsia="微软雅黑" w:cs="宋体"/>
                    <w:color w:val="000000"/>
                    <w:kern w:val="0"/>
                    <w:sz w:val="20"/>
                    <w:szCs w:val="20"/>
                  </w:rPr>
                </w:rPrChange>
              </w:rPr>
              <w:pPrChange w:id="5857" w:author="李媛" w:date="2026-10-28T09:02:00Z">
                <w:pPr>
                  <w:widowControl/>
                  <w:jc w:val="center"/>
                </w:pPr>
              </w:pPrChange>
            </w:pPr>
            <w:ins w:id="5861" w:author="李媛" w:date="2026-10-28T09:30:00Z">
              <w:r>
                <w:rPr>
                  <w:rFonts w:hint="eastAsia" w:cs="宋体" w:asciiTheme="minorEastAsia" w:hAnsiTheme="minorEastAsia" w:eastAsiaTheme="minorEastAsia"/>
                  <w:color w:val="000000"/>
                  <w:kern w:val="0"/>
                  <w:sz w:val="24"/>
                  <w:szCs w:val="24"/>
                  <w:rPrChange w:id="5862" w:author="李媛" w:date="2026-10-28T10:21:00Z">
                    <w:rPr>
                      <w:rFonts w:hint="eastAsia" w:ascii="微软雅黑" w:hAnsi="微软雅黑" w:eastAsia="微软雅黑" w:cs="宋体"/>
                      <w:color w:val="000000"/>
                      <w:kern w:val="0"/>
                      <w:sz w:val="20"/>
                      <w:szCs w:val="20"/>
                    </w:rPr>
                  </w:rPrChange>
                </w:rPr>
                <w:t>品质要求</w:t>
              </w:r>
            </w:ins>
            <w:ins w:id="5863" w:author="李媛" w:date="2026-10-26T15:21:00Z">
              <w:r>
                <w:rPr>
                  <w:rFonts w:hint="eastAsia" w:cs="宋体" w:asciiTheme="minorEastAsia" w:hAnsiTheme="minorEastAsia" w:eastAsiaTheme="minorEastAsia"/>
                  <w:color w:val="000000"/>
                  <w:kern w:val="0"/>
                  <w:sz w:val="24"/>
                  <w:szCs w:val="24"/>
                  <w:rPrChange w:id="5864" w:author="李媛" w:date="2026-10-28T10:21:00Z">
                    <w:rPr>
                      <w:rFonts w:hint="eastAsia" w:ascii="微软雅黑" w:hAnsi="微软雅黑" w:eastAsia="微软雅黑" w:cs="宋体"/>
                      <w:color w:val="000000"/>
                      <w:kern w:val="0"/>
                      <w:sz w:val="20"/>
                      <w:szCs w:val="20"/>
                    </w:rPr>
                  </w:rPrChange>
                </w:rPr>
                <w:t>：有效驱蚊成分</w:t>
              </w:r>
            </w:ins>
            <w:ins w:id="5865" w:author="李媛" w:date="2026-10-26T15:21:00Z">
              <w:r>
                <w:rPr>
                  <w:rFonts w:cs="宋体" w:asciiTheme="minorEastAsia" w:hAnsiTheme="minorEastAsia" w:eastAsiaTheme="minorEastAsia"/>
                  <w:color w:val="000000"/>
                  <w:kern w:val="0"/>
                  <w:sz w:val="24"/>
                  <w:szCs w:val="24"/>
                  <w:rPrChange w:id="5866" w:author="李媛" w:date="2026-10-28T10:21:00Z">
                    <w:rPr>
                      <w:rFonts w:ascii="微软雅黑" w:hAnsi="微软雅黑" w:eastAsia="微软雅黑" w:cs="宋体"/>
                      <w:color w:val="000000"/>
                      <w:kern w:val="0"/>
                      <w:sz w:val="20"/>
                      <w:szCs w:val="20"/>
                    </w:rPr>
                  </w:rPrChange>
                </w:rPr>
                <w:t>(避蚊胺/驱蚊酯等)、防叮咬、温和不刺激</w:t>
              </w:r>
            </w:ins>
          </w:p>
          <w:p>
            <w:pPr>
              <w:widowControl/>
              <w:snapToGrid w:val="0"/>
              <w:jc w:val="left"/>
              <w:rPr>
                <w:ins w:id="5868" w:author="李媛" w:date="2026-10-26T15:21:00Z"/>
                <w:rFonts w:cs="宋体" w:asciiTheme="minorEastAsia" w:hAnsiTheme="minorEastAsia" w:eastAsiaTheme="minorEastAsia"/>
                <w:color w:val="000000"/>
                <w:kern w:val="0"/>
                <w:sz w:val="24"/>
                <w:szCs w:val="24"/>
                <w:rPrChange w:id="5869" w:author="李媛" w:date="2026-10-28T10:21:00Z">
                  <w:rPr>
                    <w:ins w:id="5870" w:author="李媛" w:date="2026-10-26T15:21:00Z"/>
                    <w:rFonts w:ascii="微软雅黑" w:hAnsi="微软雅黑" w:eastAsia="微软雅黑" w:cs="宋体"/>
                    <w:color w:val="000000"/>
                    <w:kern w:val="0"/>
                    <w:sz w:val="20"/>
                    <w:szCs w:val="20"/>
                  </w:rPr>
                </w:rPrChange>
              </w:rPr>
              <w:pPrChange w:id="5867" w:author="李媛" w:date="2026-10-28T09:02:00Z">
                <w:pPr>
                  <w:widowControl/>
                  <w:jc w:val="center"/>
                </w:pPr>
              </w:pPrChange>
            </w:pPr>
            <w:ins w:id="5871" w:author="李媛" w:date="2026-10-28T09:37:00Z">
              <w:r>
                <w:rPr>
                  <w:rFonts w:hint="eastAsia" w:cs="宋体" w:asciiTheme="minorEastAsia" w:hAnsiTheme="minorEastAsia" w:eastAsiaTheme="minorEastAsia"/>
                  <w:color w:val="000000"/>
                  <w:kern w:val="0"/>
                  <w:sz w:val="24"/>
                  <w:szCs w:val="24"/>
                  <w:rPrChange w:id="5872" w:author="李媛" w:date="2026-10-28T10:21:00Z">
                    <w:rPr>
                      <w:rFonts w:hint="eastAsia" w:ascii="微软雅黑" w:hAnsi="微软雅黑" w:eastAsia="微软雅黑" w:cs="宋体"/>
                      <w:color w:val="000000"/>
                      <w:kern w:val="0"/>
                      <w:sz w:val="20"/>
                      <w:szCs w:val="20"/>
                    </w:rPr>
                  </w:rPrChange>
                </w:rPr>
                <w:t>报价</w:t>
              </w:r>
            </w:ins>
            <w:ins w:id="5873" w:author="李媛" w:date="2026-10-28T09:38:00Z">
              <w:r>
                <w:rPr>
                  <w:rFonts w:hint="eastAsia" w:cs="宋体" w:asciiTheme="minorEastAsia" w:hAnsiTheme="minorEastAsia" w:eastAsiaTheme="minorEastAsia"/>
                  <w:color w:val="000000"/>
                  <w:kern w:val="0"/>
                  <w:sz w:val="24"/>
                  <w:szCs w:val="24"/>
                  <w:rPrChange w:id="5874" w:author="李媛" w:date="2026-10-28T10:21:00Z">
                    <w:rPr>
                      <w:rFonts w:hint="eastAsia" w:ascii="微软雅黑" w:hAnsi="微软雅黑" w:eastAsia="微软雅黑" w:cs="宋体"/>
                      <w:color w:val="000000"/>
                      <w:kern w:val="0"/>
                      <w:sz w:val="20"/>
                      <w:szCs w:val="20"/>
                    </w:rPr>
                  </w:rPrChange>
                </w:rPr>
                <w:t>规格</w:t>
              </w:r>
            </w:ins>
            <w:ins w:id="5875" w:author="李媛" w:date="2026-10-26T15:21:00Z">
              <w:r>
                <w:rPr>
                  <w:rFonts w:hint="eastAsia" w:cs="宋体" w:asciiTheme="minorEastAsia" w:hAnsiTheme="minorEastAsia" w:eastAsiaTheme="minorEastAsia"/>
                  <w:color w:val="000000"/>
                  <w:kern w:val="0"/>
                  <w:sz w:val="24"/>
                  <w:szCs w:val="24"/>
                  <w:rPrChange w:id="5876" w:author="李媛" w:date="2026-10-28T10:21:00Z">
                    <w:rPr>
                      <w:rFonts w:hint="eastAsia" w:ascii="微软雅黑" w:hAnsi="微软雅黑" w:eastAsia="微软雅黑" w:cs="宋体"/>
                      <w:color w:val="000000"/>
                      <w:kern w:val="0"/>
                      <w:sz w:val="20"/>
                      <w:szCs w:val="20"/>
                    </w:rPr>
                  </w:rPrChange>
                </w:rPr>
                <w:t>：元</w:t>
              </w:r>
            </w:ins>
            <w:ins w:id="5877" w:author="李媛" w:date="2026-10-26T15:21:00Z">
              <w:r>
                <w:rPr>
                  <w:rFonts w:cs="宋体" w:asciiTheme="minorEastAsia" w:hAnsiTheme="minorEastAsia" w:eastAsiaTheme="minorEastAsia"/>
                  <w:color w:val="000000"/>
                  <w:kern w:val="0"/>
                  <w:sz w:val="24"/>
                  <w:szCs w:val="24"/>
                  <w:rPrChange w:id="5878" w:author="李媛" w:date="2026-10-28T10:21:00Z">
                    <w:rPr>
                      <w:rFonts w:ascii="微软雅黑" w:hAnsi="微软雅黑" w:eastAsia="微软雅黑" w:cs="宋体"/>
                      <w:color w:val="000000"/>
                      <w:kern w:val="0"/>
                      <w:sz w:val="20"/>
                      <w:szCs w:val="20"/>
                    </w:rPr>
                  </w:rPrChange>
                </w:rPr>
                <w:t>/瓶</w:t>
              </w:r>
            </w:ins>
          </w:p>
        </w:tc>
        <w:tc>
          <w:tcPr>
            <w:tcW w:w="1555" w:type="dxa"/>
            <w:tcBorders>
              <w:top w:val="nil"/>
              <w:left w:val="nil"/>
              <w:bottom w:val="single" w:color="auto" w:sz="4" w:space="0"/>
              <w:right w:val="single" w:color="auto" w:sz="4" w:space="0"/>
            </w:tcBorders>
            <w:shd w:val="clear" w:color="auto" w:fill="auto"/>
            <w:vAlign w:val="center"/>
            <w:tcPrChange w:id="5879"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881" w:author="李媛" w:date="2026-10-26T15:21:00Z"/>
                <w:rFonts w:cs="宋体" w:asciiTheme="minorEastAsia" w:hAnsiTheme="minorEastAsia" w:eastAsiaTheme="minorEastAsia"/>
                <w:color w:val="000000"/>
                <w:kern w:val="0"/>
                <w:sz w:val="24"/>
                <w:szCs w:val="24"/>
                <w:rPrChange w:id="5882" w:author="李媛" w:date="2026-10-28T10:21:00Z">
                  <w:rPr>
                    <w:ins w:id="5883" w:author="李媛" w:date="2026-10-26T15:21:00Z"/>
                    <w:rFonts w:ascii="微软雅黑" w:hAnsi="微软雅黑" w:eastAsia="微软雅黑" w:cs="宋体"/>
                    <w:color w:val="000000"/>
                    <w:kern w:val="0"/>
                    <w:sz w:val="20"/>
                    <w:szCs w:val="20"/>
                  </w:rPr>
                </w:rPrChange>
              </w:rPr>
              <w:pPrChange w:id="5880" w:author="李媛" w:date="2026-10-28T08:56:00Z">
                <w:pPr>
                  <w:widowControl/>
                  <w:jc w:val="center"/>
                </w:pPr>
              </w:pPrChange>
            </w:pPr>
            <w:ins w:id="5884" w:author="李媛" w:date="2026-10-26T15:21:00Z">
              <w:r>
                <w:rPr>
                  <w:rFonts w:hint="eastAsia" w:cs="宋体" w:asciiTheme="minorEastAsia" w:hAnsiTheme="minorEastAsia" w:eastAsiaTheme="minorEastAsia"/>
                  <w:color w:val="000000"/>
                  <w:kern w:val="0"/>
                  <w:sz w:val="24"/>
                  <w:szCs w:val="24"/>
                  <w:rPrChange w:id="5885" w:author="李媛" w:date="2026-10-28T10:21:00Z">
                    <w:rPr>
                      <w:rFonts w:hint="eastAsia" w:ascii="微软雅黑" w:hAnsi="微软雅黑" w:eastAsia="微软雅黑" w:cs="宋体"/>
                      <w:color w:val="000000"/>
                      <w:kern w:val="0"/>
                      <w:sz w:val="20"/>
                      <w:szCs w:val="20"/>
                    </w:rPr>
                  </w:rPrChange>
                </w:rPr>
                <w:t>六神、润本、</w:t>
              </w:r>
            </w:ins>
            <w:ins w:id="5886" w:author="李媛" w:date="2026-10-26T15:21:00Z">
              <w:r>
                <w:rPr>
                  <w:rFonts w:hint="eastAsia" w:cs="宋体" w:asciiTheme="minorEastAsia" w:hAnsiTheme="minorEastAsia" w:eastAsiaTheme="minorEastAsia"/>
                  <w:color w:val="000000"/>
                  <w:kern w:val="0"/>
                  <w:sz w:val="24"/>
                  <w:szCs w:val="24"/>
                  <w:rPrChange w:id="5887" w:author="李媛" w:date="2026-10-28T10:21:00Z">
                    <w:rPr>
                      <w:rFonts w:hint="eastAsia" w:ascii="微软雅黑" w:hAnsi="微软雅黑" w:eastAsia="微软雅黑" w:cs="宋体"/>
                      <w:color w:val="000000"/>
                      <w:kern w:val="0"/>
                      <w:sz w:val="20"/>
                      <w:szCs w:val="20"/>
                    </w:rPr>
                  </w:rPrChange>
                </w:rPr>
                <w:t>超威</w:t>
              </w:r>
            </w:ins>
          </w:p>
        </w:tc>
      </w:tr>
      <w:tr>
        <w:tblPrEx>
          <w:tblCellMar>
            <w:top w:w="0" w:type="dxa"/>
            <w:left w:w="108" w:type="dxa"/>
            <w:bottom w:w="0" w:type="dxa"/>
            <w:right w:w="108" w:type="dxa"/>
          </w:tblCellMar>
          <w:tblPrExChange w:id="5889" w:author="ccb" w:date="2026-10-30T17:59:23Z">
            <w:tblPrEx>
              <w:tblCellMar>
                <w:top w:w="0" w:type="dxa"/>
                <w:left w:w="108" w:type="dxa"/>
                <w:bottom w:w="0" w:type="dxa"/>
                <w:right w:w="108" w:type="dxa"/>
              </w:tblCellMar>
            </w:tblPrEx>
          </w:tblPrExChange>
        </w:tblPrEx>
        <w:trPr>
          <w:cantSplit/>
          <w:trHeight w:val="20" w:hRule="atLeast"/>
          <w:ins w:id="5888" w:author="李媛" w:date="2026-10-26T15:21:00Z"/>
        </w:trPr>
        <w:tc>
          <w:tcPr>
            <w:tcW w:w="724" w:type="dxa"/>
            <w:vMerge w:val="continue"/>
            <w:tcBorders>
              <w:left w:val="single" w:color="auto" w:sz="4" w:space="0"/>
              <w:right w:val="single" w:color="auto" w:sz="4" w:space="0"/>
            </w:tcBorders>
            <w:vAlign w:val="center"/>
            <w:tcPrChange w:id="5890"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891" w:author="李媛" w:date="2026-10-28T08:58:00Z"/>
                <w:rFonts w:cs="宋体" w:asciiTheme="minorEastAsia" w:hAnsiTheme="minorEastAsia" w:eastAsiaTheme="minorEastAsia"/>
                <w:color w:val="000000"/>
                <w:kern w:val="0"/>
                <w:sz w:val="24"/>
                <w:szCs w:val="24"/>
                <w:rPrChange w:id="5892" w:author="李媛" w:date="2026-10-28T10:21:00Z">
                  <w:rPr>
                    <w:ins w:id="5893"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894"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896" w:author="李媛" w:date="2026-10-26T15:21:00Z"/>
                <w:rFonts w:cs="宋体" w:asciiTheme="minorEastAsia" w:hAnsiTheme="minorEastAsia" w:eastAsiaTheme="minorEastAsia"/>
                <w:color w:val="000000"/>
                <w:kern w:val="0"/>
                <w:sz w:val="24"/>
                <w:szCs w:val="24"/>
                <w:rPrChange w:id="5897" w:author="李媛" w:date="2026-10-28T10:21:00Z">
                  <w:rPr>
                    <w:ins w:id="5898" w:author="李媛" w:date="2026-10-26T15:21:00Z"/>
                    <w:rFonts w:ascii="微软雅黑" w:hAnsi="微软雅黑" w:eastAsia="微软雅黑" w:cs="宋体"/>
                    <w:color w:val="000000"/>
                    <w:kern w:val="0"/>
                    <w:sz w:val="20"/>
                    <w:szCs w:val="20"/>
                  </w:rPr>
                </w:rPrChange>
              </w:rPr>
              <w:pPrChange w:id="5895" w:author="李媛" w:date="2026-10-30T10:57:00Z">
                <w:pPr>
                  <w:widowControl/>
                  <w:jc w:val="center"/>
                </w:pPr>
              </w:pPrChange>
            </w:pPr>
            <w:ins w:id="5899" w:author="李媛" w:date="2026-10-26T16:18:00Z">
              <w:r>
                <w:rPr>
                  <w:rFonts w:cs="宋体" w:asciiTheme="minorEastAsia" w:hAnsiTheme="minorEastAsia" w:eastAsiaTheme="minorEastAsia"/>
                  <w:color w:val="000000"/>
                  <w:kern w:val="0"/>
                  <w:sz w:val="24"/>
                  <w:szCs w:val="24"/>
                  <w:rPrChange w:id="5900" w:author="李媛" w:date="2026-10-28T10:21:00Z">
                    <w:rPr>
                      <w:rFonts w:ascii="微软雅黑" w:hAnsi="微软雅黑" w:eastAsia="微软雅黑" w:cs="宋体"/>
                      <w:color w:val="000000"/>
                      <w:kern w:val="0"/>
                      <w:sz w:val="20"/>
                      <w:szCs w:val="20"/>
                    </w:rPr>
                  </w:rPrChange>
                </w:rPr>
                <w:t>7</w:t>
              </w:r>
            </w:ins>
            <w:ins w:id="5901" w:author="李媛" w:date="2026-10-30T10:57:00Z">
              <w:r>
                <w:rPr>
                  <w:rFonts w:hint="eastAsia" w:cs="宋体" w:asciiTheme="minorEastAsia" w:hAnsiTheme="minorEastAsia"/>
                  <w:color w:val="000000"/>
                  <w:kern w:val="0"/>
                  <w:sz w:val="24"/>
                  <w:szCs w:val="24"/>
                </w:rPr>
                <w:t>7</w:t>
              </w:r>
            </w:ins>
          </w:p>
        </w:tc>
        <w:tc>
          <w:tcPr>
            <w:tcW w:w="1276" w:type="dxa"/>
            <w:tcBorders>
              <w:top w:val="nil"/>
              <w:left w:val="nil"/>
              <w:bottom w:val="single" w:color="auto" w:sz="4" w:space="0"/>
              <w:right w:val="single" w:color="auto" w:sz="4" w:space="0"/>
            </w:tcBorders>
            <w:shd w:val="clear" w:color="auto" w:fill="auto"/>
            <w:vAlign w:val="center"/>
            <w:tcPrChange w:id="5902"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904" w:author="李媛" w:date="2026-10-26T15:21:00Z"/>
                <w:rFonts w:cs="宋体" w:asciiTheme="minorEastAsia" w:hAnsiTheme="minorEastAsia" w:eastAsiaTheme="minorEastAsia"/>
                <w:color w:val="000000"/>
                <w:kern w:val="0"/>
                <w:sz w:val="24"/>
                <w:szCs w:val="24"/>
                <w:rPrChange w:id="5905" w:author="李媛" w:date="2026-10-28T10:21:00Z">
                  <w:rPr>
                    <w:ins w:id="5906" w:author="李媛" w:date="2026-10-26T15:21:00Z"/>
                    <w:rFonts w:ascii="微软雅黑" w:hAnsi="微软雅黑" w:eastAsia="微软雅黑" w:cs="宋体"/>
                    <w:color w:val="000000"/>
                    <w:kern w:val="0"/>
                    <w:sz w:val="20"/>
                    <w:szCs w:val="20"/>
                  </w:rPr>
                </w:rPrChange>
              </w:rPr>
              <w:pPrChange w:id="5903" w:author="李媛" w:date="2026-10-28T08:56:00Z">
                <w:pPr>
                  <w:widowControl/>
                  <w:jc w:val="center"/>
                </w:pPr>
              </w:pPrChange>
            </w:pPr>
            <w:ins w:id="5907" w:author="李媛" w:date="2026-10-26T15:21:00Z">
              <w:r>
                <w:rPr>
                  <w:rFonts w:hint="eastAsia" w:cs="宋体" w:asciiTheme="minorEastAsia" w:hAnsiTheme="minorEastAsia" w:eastAsiaTheme="minorEastAsia"/>
                  <w:color w:val="000000"/>
                  <w:kern w:val="0"/>
                  <w:sz w:val="24"/>
                  <w:szCs w:val="24"/>
                  <w:rPrChange w:id="5908" w:author="李媛" w:date="2026-10-28T10:21:00Z">
                    <w:rPr>
                      <w:rFonts w:hint="eastAsia" w:ascii="微软雅黑" w:hAnsi="微软雅黑" w:eastAsia="微软雅黑" w:cs="宋体"/>
                      <w:color w:val="000000"/>
                      <w:kern w:val="0"/>
                      <w:sz w:val="20"/>
                      <w:szCs w:val="20"/>
                    </w:rPr>
                  </w:rPrChange>
                </w:rPr>
                <w:t>电蚊液</w:t>
              </w:r>
            </w:ins>
          </w:p>
        </w:tc>
        <w:tc>
          <w:tcPr>
            <w:tcW w:w="4536" w:type="dxa"/>
            <w:tcBorders>
              <w:top w:val="nil"/>
              <w:left w:val="nil"/>
              <w:bottom w:val="single" w:color="auto" w:sz="4" w:space="0"/>
              <w:right w:val="single" w:color="auto" w:sz="4" w:space="0"/>
            </w:tcBorders>
            <w:shd w:val="clear" w:color="auto" w:fill="auto"/>
            <w:vAlign w:val="center"/>
            <w:tcPrChange w:id="590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910" w:author="李媛" w:date="2026-10-28T09:34:00Z"/>
                <w:rFonts w:cs="宋体" w:asciiTheme="minorEastAsia" w:hAnsiTheme="minorEastAsia" w:eastAsiaTheme="minorEastAsia"/>
                <w:color w:val="000000"/>
                <w:kern w:val="0"/>
                <w:sz w:val="24"/>
                <w:szCs w:val="24"/>
                <w:rPrChange w:id="5911" w:author="李媛" w:date="2026-10-28T10:21:00Z">
                  <w:rPr>
                    <w:ins w:id="5912" w:author="李媛" w:date="2026-10-28T09:34:00Z"/>
                    <w:rFonts w:ascii="微软雅黑" w:hAnsi="微软雅黑" w:eastAsia="微软雅黑" w:cs="宋体"/>
                    <w:color w:val="000000"/>
                    <w:kern w:val="0"/>
                    <w:sz w:val="20"/>
                    <w:szCs w:val="20"/>
                  </w:rPr>
                </w:rPrChange>
              </w:rPr>
            </w:pPr>
            <w:ins w:id="5913" w:author="李媛" w:date="2026-10-26T15:21:00Z">
              <w:r>
                <w:rPr>
                  <w:rFonts w:hint="eastAsia" w:cs="宋体" w:asciiTheme="minorEastAsia" w:hAnsiTheme="minorEastAsia" w:eastAsiaTheme="minorEastAsia"/>
                  <w:color w:val="000000"/>
                  <w:kern w:val="0"/>
                  <w:sz w:val="24"/>
                  <w:szCs w:val="24"/>
                  <w:rPrChange w:id="5914" w:author="李媛" w:date="2026-10-28T10:21:00Z">
                    <w:rPr>
                      <w:rFonts w:hint="eastAsia" w:ascii="微软雅黑" w:hAnsi="微软雅黑" w:eastAsia="微软雅黑" w:cs="宋体"/>
                      <w:color w:val="000000"/>
                      <w:kern w:val="0"/>
                      <w:sz w:val="20"/>
                      <w:szCs w:val="20"/>
                    </w:rPr>
                  </w:rPrChange>
                </w:rPr>
                <w:t>规格：</w:t>
              </w:r>
            </w:ins>
            <w:ins w:id="5915" w:author="李媛" w:date="2026-10-26T15:21:00Z">
              <w:r>
                <w:rPr>
                  <w:rFonts w:cs="宋体" w:asciiTheme="minorEastAsia" w:hAnsiTheme="minorEastAsia" w:eastAsiaTheme="minorEastAsia"/>
                  <w:color w:val="000000"/>
                  <w:kern w:val="0"/>
                  <w:sz w:val="24"/>
                  <w:szCs w:val="24"/>
                  <w:rPrChange w:id="5916" w:author="李媛" w:date="2026-10-28T10:21:00Z">
                    <w:rPr>
                      <w:rFonts w:ascii="微软雅黑" w:hAnsi="微软雅黑" w:eastAsia="微软雅黑" w:cs="宋体"/>
                      <w:color w:val="000000"/>
                      <w:kern w:val="0"/>
                      <w:sz w:val="20"/>
                      <w:szCs w:val="20"/>
                    </w:rPr>
                  </w:rPrChange>
                </w:rPr>
                <w:t>45ml×3瓶蚊香液</w:t>
              </w:r>
            </w:ins>
            <w:ins w:id="5917" w:author="李媛" w:date="2026-10-28T09:34:00Z">
              <w:r>
                <w:rPr>
                  <w:rFonts w:hint="eastAsia" w:cs="宋体" w:asciiTheme="minorEastAsia" w:hAnsiTheme="minorEastAsia" w:eastAsiaTheme="minorEastAsia"/>
                  <w:color w:val="000000"/>
                  <w:kern w:val="0"/>
                  <w:sz w:val="24"/>
                  <w:szCs w:val="24"/>
                  <w:rPrChange w:id="5918" w:author="李媛" w:date="2026-10-28T10:21:00Z">
                    <w:rPr>
                      <w:rFonts w:hint="eastAsia" w:ascii="微软雅黑" w:hAnsi="微软雅黑" w:eastAsia="微软雅黑" w:cs="宋体"/>
                      <w:color w:val="000000"/>
                      <w:kern w:val="0"/>
                      <w:sz w:val="20"/>
                      <w:szCs w:val="20"/>
                    </w:rPr>
                  </w:rPrChange>
                </w:rPr>
                <w:t>（含）以上</w:t>
              </w:r>
            </w:ins>
          </w:p>
          <w:p>
            <w:pPr>
              <w:widowControl/>
              <w:snapToGrid w:val="0"/>
              <w:jc w:val="left"/>
              <w:rPr>
                <w:ins w:id="5920" w:author="李媛" w:date="2026-10-26T15:21:00Z"/>
                <w:rFonts w:cs="宋体" w:asciiTheme="minorEastAsia" w:hAnsiTheme="minorEastAsia" w:eastAsiaTheme="minorEastAsia"/>
                <w:color w:val="000000"/>
                <w:kern w:val="0"/>
                <w:sz w:val="24"/>
                <w:szCs w:val="24"/>
                <w:rPrChange w:id="5921" w:author="李媛" w:date="2026-10-28T10:21:00Z">
                  <w:rPr>
                    <w:ins w:id="5922" w:author="李媛" w:date="2026-10-26T15:21:00Z"/>
                    <w:rFonts w:ascii="微软雅黑" w:hAnsi="微软雅黑" w:eastAsia="微软雅黑" w:cs="宋体"/>
                    <w:color w:val="000000"/>
                    <w:kern w:val="0"/>
                    <w:sz w:val="20"/>
                    <w:szCs w:val="20"/>
                  </w:rPr>
                </w:rPrChange>
              </w:rPr>
              <w:pPrChange w:id="5919" w:author="李媛" w:date="2026-10-28T09:02:00Z">
                <w:pPr>
                  <w:widowControl/>
                  <w:jc w:val="center"/>
                </w:pPr>
              </w:pPrChange>
            </w:pPr>
            <w:ins w:id="5923" w:author="李媛" w:date="2026-10-26T15:21:00Z">
              <w:r>
                <w:rPr>
                  <w:rFonts w:cs="宋体" w:asciiTheme="minorEastAsia" w:hAnsiTheme="minorEastAsia" w:eastAsiaTheme="minorEastAsia"/>
                  <w:color w:val="000000"/>
                  <w:kern w:val="0"/>
                  <w:sz w:val="24"/>
                  <w:szCs w:val="24"/>
                  <w:rPrChange w:id="5924" w:author="李媛" w:date="2026-10-28T10:21:00Z">
                    <w:rPr>
                      <w:rFonts w:ascii="微软雅黑" w:hAnsi="微软雅黑" w:eastAsia="微软雅黑" w:cs="宋体"/>
                      <w:color w:val="000000"/>
                      <w:kern w:val="0"/>
                      <w:sz w:val="20"/>
                      <w:szCs w:val="20"/>
                    </w:rPr>
                  </w:rPrChange>
                </w:rPr>
                <w:t>+1个加热器包装：盒</w:t>
              </w:r>
            </w:ins>
          </w:p>
          <w:p>
            <w:pPr>
              <w:widowControl/>
              <w:snapToGrid w:val="0"/>
              <w:jc w:val="left"/>
              <w:rPr>
                <w:ins w:id="5926" w:author="李媛" w:date="2026-10-26T15:21:00Z"/>
                <w:rFonts w:cs="宋体" w:asciiTheme="minorEastAsia" w:hAnsiTheme="minorEastAsia" w:eastAsiaTheme="minorEastAsia"/>
                <w:color w:val="000000"/>
                <w:kern w:val="0"/>
                <w:sz w:val="24"/>
                <w:szCs w:val="24"/>
                <w:rPrChange w:id="5927" w:author="李媛" w:date="2026-10-28T10:21:00Z">
                  <w:rPr>
                    <w:ins w:id="5928" w:author="李媛" w:date="2026-10-26T15:21:00Z"/>
                    <w:rFonts w:ascii="微软雅黑" w:hAnsi="微软雅黑" w:eastAsia="微软雅黑" w:cs="宋体"/>
                    <w:color w:val="000000"/>
                    <w:kern w:val="0"/>
                    <w:sz w:val="20"/>
                    <w:szCs w:val="20"/>
                  </w:rPr>
                </w:rPrChange>
              </w:rPr>
              <w:pPrChange w:id="5925" w:author="李媛" w:date="2026-10-28T09:02:00Z">
                <w:pPr>
                  <w:widowControl/>
                  <w:jc w:val="center"/>
                </w:pPr>
              </w:pPrChange>
            </w:pPr>
            <w:ins w:id="5929" w:author="李媛" w:date="2026-10-28T09:30:00Z">
              <w:r>
                <w:rPr>
                  <w:rFonts w:hint="eastAsia" w:cs="宋体" w:asciiTheme="minorEastAsia" w:hAnsiTheme="minorEastAsia" w:eastAsiaTheme="minorEastAsia"/>
                  <w:color w:val="000000"/>
                  <w:kern w:val="0"/>
                  <w:sz w:val="24"/>
                  <w:szCs w:val="24"/>
                  <w:rPrChange w:id="5930" w:author="李媛" w:date="2026-10-28T10:21:00Z">
                    <w:rPr>
                      <w:rFonts w:hint="eastAsia" w:ascii="微软雅黑" w:hAnsi="微软雅黑" w:eastAsia="微软雅黑" w:cs="宋体"/>
                      <w:color w:val="000000"/>
                      <w:kern w:val="0"/>
                      <w:sz w:val="20"/>
                      <w:szCs w:val="20"/>
                    </w:rPr>
                  </w:rPrChange>
                </w:rPr>
                <w:t>品质要求</w:t>
              </w:r>
            </w:ins>
            <w:ins w:id="5931" w:author="李媛" w:date="2026-10-26T15:21:00Z">
              <w:r>
                <w:rPr>
                  <w:rFonts w:hint="eastAsia" w:cs="宋体" w:asciiTheme="minorEastAsia" w:hAnsiTheme="minorEastAsia" w:eastAsiaTheme="minorEastAsia"/>
                  <w:color w:val="000000"/>
                  <w:kern w:val="0"/>
                  <w:sz w:val="24"/>
                  <w:szCs w:val="24"/>
                  <w:rPrChange w:id="5932" w:author="李媛" w:date="2026-10-28T10:21:00Z">
                    <w:rPr>
                      <w:rFonts w:hint="eastAsia" w:ascii="微软雅黑" w:hAnsi="微软雅黑" w:eastAsia="微软雅黑" w:cs="宋体"/>
                      <w:color w:val="000000"/>
                      <w:kern w:val="0"/>
                      <w:sz w:val="20"/>
                      <w:szCs w:val="20"/>
                    </w:rPr>
                  </w:rPrChange>
                </w:rPr>
                <w:t>：</w:t>
              </w:r>
            </w:ins>
            <w:ins w:id="5933" w:author="李媛" w:date="2026-10-26T15:21:00Z">
              <w:r>
                <w:rPr>
                  <w:rFonts w:cs="宋体" w:asciiTheme="minorEastAsia" w:hAnsiTheme="minorEastAsia" w:eastAsiaTheme="minorEastAsia"/>
                  <w:color w:val="000000"/>
                  <w:kern w:val="0"/>
                  <w:sz w:val="24"/>
                  <w:szCs w:val="24"/>
                  <w:rPrChange w:id="5934" w:author="李媛" w:date="2026-10-28T10:21:00Z">
                    <w:rPr>
                      <w:rFonts w:ascii="微软雅黑" w:hAnsi="微软雅黑" w:eastAsia="微软雅黑" w:cs="宋体"/>
                      <w:color w:val="000000"/>
                      <w:kern w:val="0"/>
                      <w:sz w:val="20"/>
                      <w:szCs w:val="20"/>
                    </w:rPr>
                  </w:rPrChange>
                </w:rPr>
                <w:t xml:space="preserve"> </w:t>
              </w:r>
            </w:ins>
            <w:ins w:id="5935" w:author="李媛" w:date="2026-10-26T15:21:00Z">
              <w:r>
                <w:rPr>
                  <w:rFonts w:hint="eastAsia" w:cs="宋体" w:asciiTheme="minorEastAsia" w:hAnsiTheme="minorEastAsia" w:eastAsiaTheme="minorEastAsia"/>
                  <w:color w:val="000000"/>
                  <w:kern w:val="0"/>
                  <w:sz w:val="24"/>
                  <w:szCs w:val="24"/>
                  <w:rPrChange w:id="5936" w:author="李媛" w:date="2026-10-28T10:21:00Z">
                    <w:rPr>
                      <w:rFonts w:hint="eastAsia" w:ascii="微软雅黑" w:hAnsi="微软雅黑" w:eastAsia="微软雅黑" w:cs="宋体"/>
                      <w:color w:val="000000"/>
                      <w:kern w:val="0"/>
                      <w:sz w:val="20"/>
                      <w:szCs w:val="20"/>
                    </w:rPr>
                  </w:rPrChange>
                </w:rPr>
                <w:t>套装无烟无味、温和驱蚊、有效成分合</w:t>
              </w:r>
            </w:ins>
            <w:ins w:id="5937" w:author="李媛" w:date="2026-10-26T15:21:00Z">
              <w:r>
                <w:rPr>
                  <w:rFonts w:hint="eastAsia" w:cs="宋体" w:asciiTheme="minorEastAsia" w:hAnsiTheme="minorEastAsia" w:eastAsiaTheme="minorEastAsia"/>
                  <w:color w:val="000000"/>
                  <w:kern w:val="0"/>
                  <w:sz w:val="24"/>
                  <w:szCs w:val="24"/>
                  <w:rPrChange w:id="5938" w:author="李媛" w:date="2026-10-28T10:21:00Z">
                    <w:rPr>
                      <w:rFonts w:hint="eastAsia" w:ascii="微软雅黑" w:hAnsi="微软雅黑" w:eastAsia="微软雅黑" w:cs="宋体"/>
                      <w:color w:val="000000"/>
                      <w:kern w:val="0"/>
                      <w:sz w:val="20"/>
                      <w:szCs w:val="20"/>
                    </w:rPr>
                  </w:rPrChange>
                </w:rPr>
                <w:t>规</w:t>
              </w:r>
            </w:ins>
            <w:ins w:id="5939" w:author="李媛" w:date="2026-10-26T15:21:00Z">
              <w:r>
                <w:rPr>
                  <w:rFonts w:hint="eastAsia" w:cs="宋体" w:asciiTheme="minorEastAsia" w:hAnsiTheme="minorEastAsia" w:eastAsiaTheme="minorEastAsia"/>
                  <w:color w:val="000000"/>
                  <w:kern w:val="0"/>
                  <w:sz w:val="24"/>
                  <w:szCs w:val="24"/>
                  <w:rPrChange w:id="5940" w:author="李媛" w:date="2026-10-28T10:21:00Z">
                    <w:rPr>
                      <w:rFonts w:hint="eastAsia" w:ascii="微软雅黑" w:hAnsi="微软雅黑" w:eastAsia="微软雅黑" w:cs="宋体"/>
                      <w:color w:val="000000"/>
                      <w:kern w:val="0"/>
                      <w:sz w:val="20"/>
                      <w:szCs w:val="20"/>
                    </w:rPr>
                  </w:rPrChange>
                </w:rPr>
                <w:t>、适用面积标注清晰</w:t>
              </w:r>
            </w:ins>
          </w:p>
          <w:p>
            <w:pPr>
              <w:widowControl/>
              <w:snapToGrid w:val="0"/>
              <w:jc w:val="left"/>
              <w:rPr>
                <w:ins w:id="5942" w:author="李媛" w:date="2026-10-26T15:21:00Z"/>
                <w:rFonts w:cs="宋体" w:asciiTheme="minorEastAsia" w:hAnsiTheme="minorEastAsia" w:eastAsiaTheme="minorEastAsia"/>
                <w:color w:val="000000"/>
                <w:kern w:val="0"/>
                <w:sz w:val="24"/>
                <w:szCs w:val="24"/>
                <w:rPrChange w:id="5943" w:author="李媛" w:date="2026-10-28T10:21:00Z">
                  <w:rPr>
                    <w:ins w:id="5944" w:author="李媛" w:date="2026-10-26T15:21:00Z"/>
                    <w:rFonts w:ascii="微软雅黑" w:hAnsi="微软雅黑" w:eastAsia="微软雅黑" w:cs="宋体"/>
                    <w:color w:val="000000"/>
                    <w:kern w:val="0"/>
                    <w:sz w:val="20"/>
                    <w:szCs w:val="20"/>
                  </w:rPr>
                </w:rPrChange>
              </w:rPr>
              <w:pPrChange w:id="5941" w:author="李媛" w:date="2026-10-28T09:02:00Z">
                <w:pPr>
                  <w:widowControl/>
                  <w:jc w:val="center"/>
                </w:pPr>
              </w:pPrChange>
            </w:pPr>
            <w:ins w:id="5945" w:author="李媛" w:date="2026-10-28T09:37:00Z">
              <w:r>
                <w:rPr>
                  <w:rFonts w:hint="eastAsia" w:cs="宋体" w:asciiTheme="minorEastAsia" w:hAnsiTheme="minorEastAsia" w:eastAsiaTheme="minorEastAsia"/>
                  <w:color w:val="000000"/>
                  <w:kern w:val="0"/>
                  <w:sz w:val="24"/>
                  <w:szCs w:val="24"/>
                  <w:rPrChange w:id="5946" w:author="李媛" w:date="2026-10-28T10:21:00Z">
                    <w:rPr>
                      <w:rFonts w:hint="eastAsia" w:ascii="微软雅黑" w:hAnsi="微软雅黑" w:eastAsia="微软雅黑" w:cs="宋体"/>
                      <w:color w:val="000000"/>
                      <w:kern w:val="0"/>
                      <w:sz w:val="20"/>
                      <w:szCs w:val="20"/>
                    </w:rPr>
                  </w:rPrChange>
                </w:rPr>
                <w:t>报价</w:t>
              </w:r>
            </w:ins>
            <w:ins w:id="5947" w:author="李媛" w:date="2026-10-28T09:38:00Z">
              <w:r>
                <w:rPr>
                  <w:rFonts w:hint="eastAsia" w:cs="宋体" w:asciiTheme="minorEastAsia" w:hAnsiTheme="minorEastAsia" w:eastAsiaTheme="minorEastAsia"/>
                  <w:color w:val="000000"/>
                  <w:kern w:val="0"/>
                  <w:sz w:val="24"/>
                  <w:szCs w:val="24"/>
                  <w:rPrChange w:id="5948" w:author="李媛" w:date="2026-10-28T10:21:00Z">
                    <w:rPr>
                      <w:rFonts w:hint="eastAsia" w:ascii="微软雅黑" w:hAnsi="微软雅黑" w:eastAsia="微软雅黑" w:cs="宋体"/>
                      <w:color w:val="000000"/>
                      <w:kern w:val="0"/>
                      <w:sz w:val="20"/>
                      <w:szCs w:val="20"/>
                    </w:rPr>
                  </w:rPrChange>
                </w:rPr>
                <w:t>规格</w:t>
              </w:r>
            </w:ins>
            <w:ins w:id="5949" w:author="李媛" w:date="2026-10-26T15:21:00Z">
              <w:r>
                <w:rPr>
                  <w:rFonts w:hint="eastAsia" w:cs="宋体" w:asciiTheme="minorEastAsia" w:hAnsiTheme="minorEastAsia" w:eastAsiaTheme="minorEastAsia"/>
                  <w:color w:val="000000"/>
                  <w:kern w:val="0"/>
                  <w:sz w:val="24"/>
                  <w:szCs w:val="24"/>
                  <w:rPrChange w:id="5950" w:author="李媛" w:date="2026-10-28T10:21:00Z">
                    <w:rPr>
                      <w:rFonts w:hint="eastAsia" w:ascii="微软雅黑" w:hAnsi="微软雅黑" w:eastAsia="微软雅黑" w:cs="宋体"/>
                      <w:color w:val="000000"/>
                      <w:kern w:val="0"/>
                      <w:sz w:val="20"/>
                      <w:szCs w:val="20"/>
                    </w:rPr>
                  </w:rPrChange>
                </w:rPr>
                <w:t>：元</w:t>
              </w:r>
            </w:ins>
            <w:ins w:id="5951" w:author="李媛" w:date="2026-10-26T15:21:00Z">
              <w:r>
                <w:rPr>
                  <w:rFonts w:cs="宋体" w:asciiTheme="minorEastAsia" w:hAnsiTheme="minorEastAsia" w:eastAsiaTheme="minorEastAsia"/>
                  <w:color w:val="000000"/>
                  <w:kern w:val="0"/>
                  <w:sz w:val="24"/>
                  <w:szCs w:val="24"/>
                  <w:rPrChange w:id="5952" w:author="李媛" w:date="2026-10-28T10:21:00Z">
                    <w:rPr>
                      <w:rFonts w:ascii="微软雅黑" w:hAnsi="微软雅黑" w:eastAsia="微软雅黑" w:cs="宋体"/>
                      <w:color w:val="000000"/>
                      <w:kern w:val="0"/>
                      <w:sz w:val="20"/>
                      <w:szCs w:val="20"/>
                    </w:rPr>
                  </w:rPrChange>
                </w:rPr>
                <w:t>/盒</w:t>
              </w:r>
            </w:ins>
          </w:p>
        </w:tc>
        <w:tc>
          <w:tcPr>
            <w:tcW w:w="1555" w:type="dxa"/>
            <w:tcBorders>
              <w:top w:val="nil"/>
              <w:left w:val="nil"/>
              <w:bottom w:val="single" w:color="auto" w:sz="4" w:space="0"/>
              <w:right w:val="single" w:color="auto" w:sz="4" w:space="0"/>
            </w:tcBorders>
            <w:shd w:val="clear" w:color="auto" w:fill="auto"/>
            <w:vAlign w:val="center"/>
            <w:tcPrChange w:id="5953"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955" w:author="李媛" w:date="2026-10-26T15:21:00Z"/>
                <w:rFonts w:cs="宋体" w:asciiTheme="minorEastAsia" w:hAnsiTheme="minorEastAsia" w:eastAsiaTheme="minorEastAsia"/>
                <w:color w:val="000000"/>
                <w:kern w:val="0"/>
                <w:sz w:val="24"/>
                <w:szCs w:val="24"/>
                <w:rPrChange w:id="5956" w:author="李媛" w:date="2026-10-28T10:21:00Z">
                  <w:rPr>
                    <w:ins w:id="5957" w:author="李媛" w:date="2026-10-26T15:21:00Z"/>
                    <w:rFonts w:ascii="微软雅黑" w:hAnsi="微软雅黑" w:eastAsia="微软雅黑" w:cs="宋体"/>
                    <w:color w:val="000000"/>
                    <w:kern w:val="0"/>
                    <w:sz w:val="20"/>
                    <w:szCs w:val="20"/>
                  </w:rPr>
                </w:rPrChange>
              </w:rPr>
              <w:pPrChange w:id="5954" w:author="李媛" w:date="2026-10-28T08:56:00Z">
                <w:pPr>
                  <w:widowControl/>
                  <w:jc w:val="center"/>
                </w:pPr>
              </w:pPrChange>
            </w:pPr>
            <w:ins w:id="5958" w:author="李媛" w:date="2026-10-26T15:22:00Z">
              <w:r>
                <w:rPr>
                  <w:rFonts w:hint="eastAsia" w:cs="宋体" w:asciiTheme="minorEastAsia" w:hAnsiTheme="minorEastAsia" w:eastAsiaTheme="minorEastAsia"/>
                  <w:color w:val="000000"/>
                  <w:kern w:val="0"/>
                  <w:sz w:val="24"/>
                  <w:szCs w:val="24"/>
                  <w:rPrChange w:id="5959" w:author="李媛" w:date="2026-10-28T10:21:00Z">
                    <w:rPr>
                      <w:rFonts w:hint="eastAsia" w:ascii="微软雅黑" w:hAnsi="微软雅黑" w:eastAsia="微软雅黑" w:cs="宋体"/>
                      <w:color w:val="000000"/>
                      <w:kern w:val="0"/>
                      <w:sz w:val="20"/>
                      <w:szCs w:val="20"/>
                    </w:rPr>
                  </w:rPrChange>
                </w:rPr>
                <w:t>榄</w:t>
              </w:r>
            </w:ins>
            <w:ins w:id="5960" w:author="李媛" w:date="2026-10-26T15:22:00Z">
              <w:r>
                <w:rPr>
                  <w:rFonts w:hint="eastAsia" w:cs="宋体" w:asciiTheme="minorEastAsia" w:hAnsiTheme="minorEastAsia" w:eastAsiaTheme="minorEastAsia"/>
                  <w:color w:val="000000"/>
                  <w:kern w:val="0"/>
                  <w:sz w:val="24"/>
                  <w:szCs w:val="24"/>
                  <w:rPrChange w:id="5961" w:author="李媛" w:date="2026-10-28T10:21:00Z">
                    <w:rPr>
                      <w:rFonts w:hint="eastAsia" w:ascii="微软雅黑" w:hAnsi="微软雅黑" w:eastAsia="微软雅黑" w:cs="宋体"/>
                      <w:color w:val="000000"/>
                      <w:kern w:val="0"/>
                      <w:sz w:val="20"/>
                      <w:szCs w:val="20"/>
                    </w:rPr>
                  </w:rPrChange>
                </w:rPr>
                <w:t>菊、</w:t>
              </w:r>
            </w:ins>
            <w:ins w:id="5962" w:author="李媛" w:date="2026-10-27T17:13:00Z">
              <w:r>
                <w:rPr>
                  <w:rFonts w:hint="eastAsia" w:cs="宋体" w:asciiTheme="minorEastAsia" w:hAnsiTheme="minorEastAsia" w:eastAsiaTheme="minorEastAsia"/>
                  <w:color w:val="000000"/>
                  <w:kern w:val="0"/>
                  <w:sz w:val="24"/>
                  <w:szCs w:val="24"/>
                  <w:rPrChange w:id="5963" w:author="李媛" w:date="2026-10-28T10:21:00Z">
                    <w:rPr>
                      <w:rFonts w:hint="eastAsia" w:ascii="微软雅黑" w:hAnsi="微软雅黑" w:eastAsia="微软雅黑" w:cs="宋体"/>
                      <w:color w:val="000000"/>
                      <w:kern w:val="0"/>
                      <w:sz w:val="20"/>
                      <w:szCs w:val="20"/>
                    </w:rPr>
                  </w:rPrChange>
                </w:rPr>
                <w:t>超威</w:t>
              </w:r>
            </w:ins>
            <w:ins w:id="5964" w:author="李媛" w:date="2026-10-26T15:22:00Z">
              <w:r>
                <w:rPr>
                  <w:rFonts w:hint="eastAsia" w:cs="宋体" w:asciiTheme="minorEastAsia" w:hAnsiTheme="minorEastAsia" w:eastAsiaTheme="minorEastAsia"/>
                  <w:color w:val="000000"/>
                  <w:kern w:val="0"/>
                  <w:sz w:val="24"/>
                  <w:szCs w:val="24"/>
                  <w:rPrChange w:id="5965" w:author="李媛" w:date="2026-10-28T10:21:00Z">
                    <w:rPr>
                      <w:rFonts w:hint="eastAsia" w:ascii="微软雅黑" w:hAnsi="微软雅黑" w:eastAsia="微软雅黑" w:cs="宋体"/>
                      <w:color w:val="000000"/>
                      <w:kern w:val="0"/>
                      <w:sz w:val="20"/>
                      <w:szCs w:val="20"/>
                    </w:rPr>
                  </w:rPrChange>
                </w:rPr>
                <w:t>、润本</w:t>
              </w:r>
            </w:ins>
          </w:p>
        </w:tc>
      </w:tr>
      <w:tr>
        <w:tblPrEx>
          <w:tblCellMar>
            <w:top w:w="0" w:type="dxa"/>
            <w:left w:w="108" w:type="dxa"/>
            <w:bottom w:w="0" w:type="dxa"/>
            <w:right w:w="108" w:type="dxa"/>
          </w:tblCellMar>
          <w:tblPrExChange w:id="5967" w:author="ccb" w:date="2026-10-30T17:59:23Z">
            <w:tblPrEx>
              <w:tblCellMar>
                <w:top w:w="0" w:type="dxa"/>
                <w:left w:w="108" w:type="dxa"/>
                <w:bottom w:w="0" w:type="dxa"/>
                <w:right w:w="108" w:type="dxa"/>
              </w:tblCellMar>
            </w:tblPrEx>
          </w:tblPrExChange>
        </w:tblPrEx>
        <w:trPr>
          <w:cantSplit/>
          <w:trHeight w:val="20" w:hRule="atLeast"/>
          <w:ins w:id="5966" w:author="李媛" w:date="2026-10-19T16:02:00Z"/>
        </w:trPr>
        <w:tc>
          <w:tcPr>
            <w:tcW w:w="724" w:type="dxa"/>
            <w:vMerge w:val="continue"/>
            <w:tcBorders>
              <w:left w:val="single" w:color="auto" w:sz="4" w:space="0"/>
              <w:right w:val="single" w:color="auto" w:sz="4" w:space="0"/>
            </w:tcBorders>
            <w:vAlign w:val="center"/>
            <w:tcPrChange w:id="5968"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5969" w:author="李媛" w:date="2026-10-28T08:58:00Z"/>
                <w:rFonts w:cs="宋体" w:asciiTheme="minorEastAsia" w:hAnsiTheme="minorEastAsia" w:eastAsiaTheme="minorEastAsia"/>
                <w:color w:val="000000"/>
                <w:kern w:val="0"/>
                <w:sz w:val="24"/>
                <w:szCs w:val="24"/>
                <w:rPrChange w:id="5970" w:author="李媛" w:date="2026-10-28T10:21:00Z">
                  <w:rPr>
                    <w:ins w:id="5971"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5972"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5974" w:author="李媛" w:date="2026-10-19T16:02:00Z"/>
                <w:rFonts w:cs="宋体" w:asciiTheme="minorEastAsia" w:hAnsiTheme="minorEastAsia" w:eastAsiaTheme="minorEastAsia"/>
                <w:color w:val="000000"/>
                <w:kern w:val="0"/>
                <w:sz w:val="24"/>
                <w:szCs w:val="24"/>
                <w:rPrChange w:id="5975" w:author="李媛" w:date="2026-10-28T10:21:00Z">
                  <w:rPr>
                    <w:ins w:id="5976" w:author="李媛" w:date="2026-10-19T16:02:00Z"/>
                    <w:rFonts w:ascii="宋体" w:hAnsi="宋体" w:eastAsia="宋体" w:cs="宋体"/>
                    <w:color w:val="000000"/>
                    <w:kern w:val="0"/>
                    <w:sz w:val="22"/>
                  </w:rPr>
                </w:rPrChange>
              </w:rPr>
              <w:pPrChange w:id="5973" w:author="李媛" w:date="2026-10-30T10:57:00Z">
                <w:pPr>
                  <w:widowControl/>
                  <w:jc w:val="center"/>
                </w:pPr>
              </w:pPrChange>
            </w:pPr>
            <w:ins w:id="5977" w:author="李媛" w:date="2026-10-26T16:18:00Z">
              <w:r>
                <w:rPr>
                  <w:rFonts w:cs="宋体" w:asciiTheme="minorEastAsia" w:hAnsiTheme="minorEastAsia" w:eastAsiaTheme="minorEastAsia"/>
                  <w:color w:val="000000"/>
                  <w:kern w:val="0"/>
                  <w:sz w:val="24"/>
                  <w:szCs w:val="24"/>
                  <w:rPrChange w:id="5978" w:author="李媛" w:date="2026-10-28T10:21:00Z">
                    <w:rPr>
                      <w:rFonts w:ascii="微软雅黑" w:hAnsi="微软雅黑" w:eastAsia="微软雅黑" w:cs="宋体"/>
                      <w:color w:val="000000"/>
                      <w:kern w:val="0"/>
                      <w:sz w:val="20"/>
                      <w:szCs w:val="20"/>
                    </w:rPr>
                  </w:rPrChange>
                </w:rPr>
                <w:t>7</w:t>
              </w:r>
            </w:ins>
            <w:ins w:id="5979" w:author="李媛" w:date="2026-10-30T10:57:00Z">
              <w:r>
                <w:rPr>
                  <w:rFonts w:hint="eastAsia" w:cs="宋体" w:asciiTheme="minorEastAsia" w:hAnsiTheme="minorEastAsia"/>
                  <w:color w:val="000000"/>
                  <w:kern w:val="0"/>
                  <w:sz w:val="24"/>
                  <w:szCs w:val="24"/>
                </w:rPr>
                <w:t>8</w:t>
              </w:r>
            </w:ins>
          </w:p>
        </w:tc>
        <w:tc>
          <w:tcPr>
            <w:tcW w:w="1276" w:type="dxa"/>
            <w:tcBorders>
              <w:top w:val="nil"/>
              <w:left w:val="nil"/>
              <w:bottom w:val="single" w:color="auto" w:sz="4" w:space="0"/>
              <w:right w:val="single" w:color="auto" w:sz="4" w:space="0"/>
            </w:tcBorders>
            <w:shd w:val="clear" w:color="auto" w:fill="auto"/>
            <w:vAlign w:val="center"/>
            <w:tcPrChange w:id="5980"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5982" w:author="李媛" w:date="2026-10-19T16:02:00Z"/>
                <w:rFonts w:cs="宋体" w:asciiTheme="minorEastAsia" w:hAnsiTheme="minorEastAsia" w:eastAsiaTheme="minorEastAsia"/>
                <w:color w:val="000000"/>
                <w:kern w:val="0"/>
                <w:sz w:val="24"/>
                <w:szCs w:val="24"/>
                <w:rPrChange w:id="5983" w:author="李媛" w:date="2026-10-28T10:21:00Z">
                  <w:rPr>
                    <w:ins w:id="5984" w:author="李媛" w:date="2026-10-19T16:02:00Z"/>
                    <w:rFonts w:ascii="微软雅黑" w:hAnsi="微软雅黑" w:eastAsia="微软雅黑" w:cs="宋体"/>
                    <w:color w:val="000000"/>
                    <w:kern w:val="0"/>
                    <w:sz w:val="20"/>
                    <w:szCs w:val="20"/>
                  </w:rPr>
                </w:rPrChange>
              </w:rPr>
              <w:pPrChange w:id="5981" w:author="李媛" w:date="2026-10-28T08:56:00Z">
                <w:pPr>
                  <w:widowControl/>
                  <w:jc w:val="center"/>
                </w:pPr>
              </w:pPrChange>
            </w:pPr>
            <w:ins w:id="5985" w:author="李媛" w:date="2026-10-19T16:02:00Z">
              <w:r>
                <w:rPr>
                  <w:rFonts w:cs="宋体" w:asciiTheme="minorEastAsia" w:hAnsiTheme="minorEastAsia" w:eastAsiaTheme="minorEastAsia"/>
                  <w:color w:val="000000"/>
                  <w:kern w:val="0"/>
                  <w:sz w:val="24"/>
                  <w:szCs w:val="24"/>
                  <w:rPrChange w:id="5986" w:author="李媛" w:date="2026-10-28T10:21:00Z">
                    <w:rPr>
                      <w:rFonts w:ascii="微软雅黑" w:hAnsi="微软雅黑" w:eastAsia="微软雅黑" w:cs="宋体"/>
                      <w:color w:val="000000"/>
                      <w:kern w:val="0"/>
                      <w:sz w:val="20"/>
                      <w:szCs w:val="20"/>
                    </w:rPr>
                  </w:rPrChange>
                </w:rPr>
                <w:t>A类毛巾（100%纯棉）</w:t>
              </w:r>
            </w:ins>
          </w:p>
        </w:tc>
        <w:tc>
          <w:tcPr>
            <w:tcW w:w="4536" w:type="dxa"/>
            <w:tcBorders>
              <w:top w:val="nil"/>
              <w:left w:val="nil"/>
              <w:bottom w:val="single" w:color="auto" w:sz="4" w:space="0"/>
              <w:right w:val="single" w:color="auto" w:sz="4" w:space="0"/>
            </w:tcBorders>
            <w:shd w:val="clear" w:color="auto" w:fill="auto"/>
            <w:vAlign w:val="center"/>
            <w:tcPrChange w:id="5987"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5989" w:author="李媛" w:date="2026-10-28T09:34:00Z"/>
                <w:rFonts w:cs="宋体" w:asciiTheme="minorEastAsia" w:hAnsiTheme="minorEastAsia" w:eastAsiaTheme="minorEastAsia"/>
                <w:color w:val="000000"/>
                <w:kern w:val="0"/>
                <w:sz w:val="24"/>
                <w:szCs w:val="24"/>
                <w:rPrChange w:id="5990" w:author="李媛" w:date="2026-10-28T10:21:00Z">
                  <w:rPr>
                    <w:ins w:id="5991" w:author="李媛" w:date="2026-10-28T09:34:00Z"/>
                    <w:rFonts w:ascii="微软雅黑" w:hAnsi="微软雅黑" w:eastAsia="微软雅黑" w:cs="宋体"/>
                    <w:color w:val="000000"/>
                    <w:kern w:val="0"/>
                    <w:sz w:val="20"/>
                    <w:szCs w:val="20"/>
                  </w:rPr>
                </w:rPrChange>
              </w:rPr>
              <w:pPrChange w:id="5988" w:author="李媛" w:date="2026-10-28T09:02:00Z">
                <w:pPr>
                  <w:widowControl/>
                  <w:jc w:val="center"/>
                </w:pPr>
              </w:pPrChange>
            </w:pPr>
            <w:ins w:id="5992" w:author="李媛" w:date="2026-10-23T15:14:00Z">
              <w:r>
                <w:rPr>
                  <w:rFonts w:hint="eastAsia" w:cs="宋体" w:asciiTheme="minorEastAsia" w:hAnsiTheme="minorEastAsia" w:eastAsiaTheme="minorEastAsia"/>
                  <w:color w:val="000000"/>
                  <w:kern w:val="0"/>
                  <w:sz w:val="24"/>
                  <w:szCs w:val="24"/>
                  <w:rPrChange w:id="5993" w:author="李媛" w:date="2026-10-28T10:21:00Z">
                    <w:rPr>
                      <w:rFonts w:hint="eastAsia" w:ascii="微软雅黑" w:hAnsi="微软雅黑" w:eastAsia="微软雅黑" w:cs="宋体"/>
                      <w:color w:val="000000"/>
                      <w:kern w:val="0"/>
                      <w:sz w:val="20"/>
                      <w:szCs w:val="20"/>
                    </w:rPr>
                  </w:rPrChange>
                </w:rPr>
                <w:t>规格：</w:t>
              </w:r>
            </w:ins>
            <w:ins w:id="5994" w:author="李媛" w:date="2026-10-23T15:14:00Z">
              <w:r>
                <w:rPr>
                  <w:rFonts w:cs="宋体" w:asciiTheme="minorEastAsia" w:hAnsiTheme="minorEastAsia" w:eastAsiaTheme="minorEastAsia"/>
                  <w:color w:val="000000"/>
                  <w:kern w:val="0"/>
                  <w:sz w:val="24"/>
                  <w:szCs w:val="24"/>
                  <w:rPrChange w:id="5995" w:author="李媛" w:date="2026-10-28T10:21:00Z">
                    <w:rPr>
                      <w:rFonts w:ascii="微软雅黑" w:hAnsi="微软雅黑" w:eastAsia="微软雅黑" w:cs="宋体"/>
                      <w:color w:val="000000"/>
                      <w:kern w:val="0"/>
                      <w:sz w:val="20"/>
                      <w:szCs w:val="20"/>
                    </w:rPr>
                  </w:rPrChange>
                </w:rPr>
                <w:t>90g（含）以上</w:t>
              </w:r>
            </w:ins>
            <w:ins w:id="5996" w:author="李媛" w:date="2026-10-28T09:34:00Z">
              <w:r>
                <w:rPr>
                  <w:rFonts w:cs="宋体" w:asciiTheme="minorEastAsia" w:hAnsiTheme="minorEastAsia" w:eastAsiaTheme="minorEastAsia"/>
                  <w:color w:val="000000"/>
                  <w:kern w:val="0"/>
                  <w:sz w:val="24"/>
                  <w:szCs w:val="24"/>
                  <w:rPrChange w:id="5997" w:author="李媛" w:date="2026-10-28T10:21:00Z">
                    <w:rPr>
                      <w:rFonts w:ascii="微软雅黑" w:hAnsi="微软雅黑" w:eastAsia="微软雅黑" w:cs="宋体"/>
                      <w:color w:val="000000"/>
                      <w:kern w:val="0"/>
                      <w:sz w:val="20"/>
                      <w:szCs w:val="20"/>
                    </w:rPr>
                  </w:rPrChange>
                </w:rPr>
                <w:t>/条</w:t>
              </w:r>
            </w:ins>
          </w:p>
          <w:p>
            <w:pPr>
              <w:widowControl/>
              <w:snapToGrid w:val="0"/>
              <w:jc w:val="left"/>
              <w:rPr>
                <w:ins w:id="5999" w:author="李媛" w:date="2026-10-28T09:34:00Z"/>
                <w:rFonts w:cs="宋体" w:asciiTheme="minorEastAsia" w:hAnsiTheme="minorEastAsia" w:eastAsiaTheme="minorEastAsia"/>
                <w:color w:val="000000"/>
                <w:kern w:val="0"/>
                <w:sz w:val="24"/>
                <w:szCs w:val="24"/>
                <w:rPrChange w:id="6000" w:author="李媛" w:date="2026-10-28T10:21:00Z">
                  <w:rPr>
                    <w:ins w:id="6001" w:author="李媛" w:date="2026-10-28T09:34:00Z"/>
                    <w:rFonts w:ascii="微软雅黑" w:hAnsi="微软雅黑" w:eastAsia="微软雅黑" w:cs="宋体"/>
                    <w:color w:val="000000"/>
                    <w:kern w:val="0"/>
                    <w:sz w:val="20"/>
                    <w:szCs w:val="20"/>
                  </w:rPr>
                </w:rPrChange>
              </w:rPr>
              <w:pPrChange w:id="5998" w:author="李媛" w:date="2026-10-28T09:02:00Z">
                <w:pPr>
                  <w:widowControl/>
                  <w:jc w:val="center"/>
                </w:pPr>
              </w:pPrChange>
            </w:pPr>
            <w:ins w:id="6002" w:author="李媛" w:date="2026-10-23T15:14:00Z">
              <w:r>
                <w:rPr>
                  <w:rFonts w:cs="宋体" w:asciiTheme="minorEastAsia" w:hAnsiTheme="minorEastAsia" w:eastAsiaTheme="minorEastAsia"/>
                  <w:color w:val="000000"/>
                  <w:kern w:val="0"/>
                  <w:sz w:val="24"/>
                  <w:szCs w:val="24"/>
                  <w:rPrChange w:id="6003" w:author="李媛" w:date="2026-10-28T10:21:00Z">
                    <w:rPr>
                      <w:rFonts w:ascii="微软雅黑" w:hAnsi="微软雅黑" w:eastAsia="微软雅黑" w:cs="宋体"/>
                      <w:color w:val="000000"/>
                      <w:kern w:val="0"/>
                      <w:sz w:val="20"/>
                      <w:szCs w:val="20"/>
                    </w:rPr>
                  </w:rPrChange>
                </w:rPr>
                <w:t>包装：</w:t>
              </w:r>
            </w:ins>
            <w:ins w:id="6004" w:author="李媛" w:date="2026-10-23T15:16:00Z">
              <w:r>
                <w:rPr>
                  <w:rFonts w:hint="eastAsia" w:cs="宋体" w:asciiTheme="minorEastAsia" w:hAnsiTheme="minorEastAsia" w:eastAsiaTheme="minorEastAsia"/>
                  <w:color w:val="000000"/>
                  <w:kern w:val="0"/>
                  <w:sz w:val="24"/>
                  <w:szCs w:val="24"/>
                  <w:rPrChange w:id="6005" w:author="李媛" w:date="2026-10-28T10:21:00Z">
                    <w:rPr>
                      <w:rFonts w:hint="eastAsia" w:ascii="微软雅黑" w:hAnsi="微软雅黑" w:eastAsia="微软雅黑" w:cs="宋体"/>
                      <w:color w:val="000000"/>
                      <w:kern w:val="0"/>
                      <w:sz w:val="20"/>
                      <w:szCs w:val="20"/>
                    </w:rPr>
                  </w:rPrChange>
                </w:rPr>
                <w:t>独立</w:t>
              </w:r>
            </w:ins>
            <w:ins w:id="6006" w:author="李媛" w:date="2026-10-23T15:14:00Z">
              <w:r>
                <w:rPr>
                  <w:rFonts w:hint="eastAsia" w:cs="宋体" w:asciiTheme="minorEastAsia" w:hAnsiTheme="minorEastAsia" w:eastAsiaTheme="minorEastAsia"/>
                  <w:color w:val="000000"/>
                  <w:kern w:val="0"/>
                  <w:sz w:val="24"/>
                  <w:szCs w:val="24"/>
                  <w:rPrChange w:id="6007" w:author="李媛" w:date="2026-10-28T10:21:00Z">
                    <w:rPr>
                      <w:rFonts w:hint="eastAsia" w:ascii="微软雅黑" w:hAnsi="微软雅黑" w:eastAsia="微软雅黑" w:cs="宋体"/>
                      <w:color w:val="000000"/>
                      <w:kern w:val="0"/>
                      <w:sz w:val="20"/>
                      <w:szCs w:val="20"/>
                    </w:rPr>
                  </w:rPrChange>
                </w:rPr>
                <w:t>盒装</w:t>
              </w:r>
            </w:ins>
          </w:p>
          <w:p>
            <w:pPr>
              <w:widowControl/>
              <w:snapToGrid w:val="0"/>
              <w:jc w:val="left"/>
              <w:rPr>
                <w:ins w:id="6009" w:author="李媛" w:date="2026-10-23T15:14:00Z"/>
                <w:rFonts w:cs="宋体" w:asciiTheme="minorEastAsia" w:hAnsiTheme="minorEastAsia" w:eastAsiaTheme="minorEastAsia"/>
                <w:color w:val="000000"/>
                <w:kern w:val="0"/>
                <w:sz w:val="24"/>
                <w:szCs w:val="24"/>
                <w:rPrChange w:id="6010" w:author="李媛" w:date="2026-10-28T10:21:00Z">
                  <w:rPr>
                    <w:ins w:id="6011" w:author="李媛" w:date="2026-10-23T15:14:00Z"/>
                    <w:rFonts w:ascii="微软雅黑" w:hAnsi="微软雅黑" w:eastAsia="微软雅黑" w:cs="宋体"/>
                    <w:color w:val="000000"/>
                    <w:kern w:val="0"/>
                    <w:sz w:val="20"/>
                    <w:szCs w:val="20"/>
                  </w:rPr>
                </w:rPrChange>
              </w:rPr>
              <w:pPrChange w:id="6008" w:author="李媛" w:date="2026-10-28T09:02:00Z">
                <w:pPr>
                  <w:widowControl/>
                  <w:jc w:val="center"/>
                </w:pPr>
              </w:pPrChange>
            </w:pPr>
            <w:ins w:id="6012" w:author="李媛" w:date="2026-10-28T09:31:00Z">
              <w:r>
                <w:rPr>
                  <w:rFonts w:cs="宋体" w:asciiTheme="minorEastAsia" w:hAnsiTheme="minorEastAsia" w:eastAsiaTheme="minorEastAsia"/>
                  <w:color w:val="000000"/>
                  <w:kern w:val="0"/>
                  <w:sz w:val="24"/>
                  <w:szCs w:val="24"/>
                  <w:rPrChange w:id="6013" w:author="李媛" w:date="2026-10-28T10:21:00Z">
                    <w:rPr>
                      <w:rFonts w:ascii="微软雅黑" w:hAnsi="微软雅黑" w:eastAsia="微软雅黑" w:cs="宋体"/>
                      <w:color w:val="000000"/>
                      <w:kern w:val="0"/>
                      <w:sz w:val="20"/>
                      <w:szCs w:val="20"/>
                    </w:rPr>
                  </w:rPrChange>
                </w:rPr>
                <w:t>品质要求</w:t>
              </w:r>
            </w:ins>
            <w:ins w:id="6014" w:author="李媛" w:date="2026-10-30T16:33:00Z">
              <w:r>
                <w:rPr>
                  <w:rFonts w:hint="eastAsia" w:cs="宋体" w:asciiTheme="minorEastAsia" w:hAnsiTheme="minorEastAsia"/>
                  <w:color w:val="000000"/>
                  <w:kern w:val="0"/>
                  <w:sz w:val="24"/>
                  <w:szCs w:val="24"/>
                </w:rPr>
                <w:t>：</w:t>
              </w:r>
            </w:ins>
            <w:ins w:id="6015" w:author="李媛" w:date="2026-10-23T15:15:00Z">
              <w:r>
                <w:rPr>
                  <w:rFonts w:cs="宋体" w:asciiTheme="minorEastAsia" w:hAnsiTheme="minorEastAsia" w:eastAsiaTheme="minorEastAsia"/>
                  <w:color w:val="000000"/>
                  <w:kern w:val="0"/>
                  <w:sz w:val="24"/>
                  <w:szCs w:val="24"/>
                  <w:rPrChange w:id="6016" w:author="李媛" w:date="2026-10-28T10:21:00Z">
                    <w:rPr>
                      <w:rFonts w:ascii="微软雅黑" w:hAnsi="微软雅黑" w:eastAsia="微软雅黑" w:cs="宋体"/>
                      <w:color w:val="000000"/>
                      <w:kern w:val="0"/>
                      <w:sz w:val="20"/>
                      <w:szCs w:val="20"/>
                    </w:rPr>
                  </w:rPrChange>
                </w:rPr>
                <w:t>100%</w:t>
              </w:r>
            </w:ins>
            <w:ins w:id="6017" w:author="李媛" w:date="2026-10-23T15:16:00Z">
              <w:r>
                <w:rPr>
                  <w:rFonts w:hint="eastAsia" w:cs="宋体" w:asciiTheme="minorEastAsia" w:hAnsiTheme="minorEastAsia" w:eastAsiaTheme="minorEastAsia"/>
                  <w:color w:val="000000"/>
                  <w:kern w:val="0"/>
                  <w:sz w:val="24"/>
                  <w:szCs w:val="24"/>
                  <w:rPrChange w:id="6018" w:author="李媛" w:date="2026-10-28T10:21:00Z">
                    <w:rPr>
                      <w:rFonts w:hint="eastAsia" w:ascii="微软雅黑" w:hAnsi="微软雅黑" w:eastAsia="微软雅黑" w:cs="宋体"/>
                      <w:color w:val="000000"/>
                      <w:kern w:val="0"/>
                      <w:sz w:val="20"/>
                      <w:szCs w:val="20"/>
                    </w:rPr>
                  </w:rPrChange>
                </w:rPr>
                <w:t>精梳</w:t>
              </w:r>
            </w:ins>
            <w:ins w:id="6019" w:author="李媛" w:date="2026-10-23T15:15:00Z">
              <w:r>
                <w:rPr>
                  <w:rFonts w:hint="eastAsia" w:cs="宋体" w:asciiTheme="minorEastAsia" w:hAnsiTheme="minorEastAsia" w:eastAsiaTheme="minorEastAsia"/>
                  <w:color w:val="000000"/>
                  <w:kern w:val="0"/>
                  <w:sz w:val="24"/>
                  <w:szCs w:val="24"/>
                  <w:rPrChange w:id="6020" w:author="李媛" w:date="2026-10-28T10:21:00Z">
                    <w:rPr>
                      <w:rFonts w:hint="eastAsia" w:ascii="微软雅黑" w:hAnsi="微软雅黑" w:eastAsia="微软雅黑" w:cs="宋体"/>
                      <w:color w:val="000000"/>
                      <w:kern w:val="0"/>
                      <w:sz w:val="20"/>
                      <w:szCs w:val="20"/>
                    </w:rPr>
                  </w:rPrChange>
                </w:rPr>
                <w:t>纯棉</w:t>
              </w:r>
            </w:ins>
            <w:ins w:id="6021" w:author="李媛" w:date="2026-10-23T15:16:00Z">
              <w:r>
                <w:rPr>
                  <w:rFonts w:hint="eastAsia" w:cs="宋体" w:asciiTheme="minorEastAsia" w:hAnsiTheme="minorEastAsia" w:eastAsiaTheme="minorEastAsia"/>
                  <w:color w:val="000000"/>
                  <w:kern w:val="0"/>
                  <w:sz w:val="24"/>
                  <w:szCs w:val="24"/>
                  <w:rPrChange w:id="6022" w:author="李媛" w:date="2026-10-28T10:21:00Z">
                    <w:rPr>
                      <w:rFonts w:hint="eastAsia" w:ascii="微软雅黑" w:hAnsi="微软雅黑" w:eastAsia="微软雅黑" w:cs="宋体"/>
                      <w:color w:val="000000"/>
                      <w:kern w:val="0"/>
                      <w:sz w:val="20"/>
                      <w:szCs w:val="20"/>
                    </w:rPr>
                  </w:rPrChange>
                </w:rPr>
                <w:t>，不含荧光剂、有害染料</w:t>
              </w:r>
            </w:ins>
          </w:p>
          <w:p>
            <w:pPr>
              <w:widowControl/>
              <w:snapToGrid w:val="0"/>
              <w:jc w:val="left"/>
              <w:rPr>
                <w:ins w:id="6024" w:author="李媛" w:date="2026-10-19T16:02:00Z"/>
                <w:rFonts w:cs="宋体" w:asciiTheme="minorEastAsia" w:hAnsiTheme="minorEastAsia" w:eastAsiaTheme="minorEastAsia"/>
                <w:color w:val="000000"/>
                <w:kern w:val="0"/>
                <w:sz w:val="24"/>
                <w:szCs w:val="24"/>
                <w:rPrChange w:id="6025" w:author="李媛" w:date="2026-10-28T10:21:00Z">
                  <w:rPr>
                    <w:ins w:id="6026" w:author="李媛" w:date="2026-10-19T16:02:00Z"/>
                    <w:rFonts w:ascii="微软雅黑" w:hAnsi="微软雅黑" w:eastAsia="微软雅黑" w:cs="宋体"/>
                    <w:color w:val="000000"/>
                    <w:kern w:val="0"/>
                    <w:sz w:val="20"/>
                    <w:szCs w:val="20"/>
                  </w:rPr>
                </w:rPrChange>
              </w:rPr>
              <w:pPrChange w:id="6023" w:author="李媛" w:date="2026-10-28T09:02:00Z">
                <w:pPr>
                  <w:widowControl/>
                  <w:jc w:val="center"/>
                </w:pPr>
              </w:pPrChange>
            </w:pPr>
            <w:ins w:id="6027" w:author="李媛" w:date="2026-10-28T09:37:00Z">
              <w:r>
                <w:rPr>
                  <w:rFonts w:cs="宋体" w:asciiTheme="minorEastAsia" w:hAnsiTheme="minorEastAsia" w:eastAsiaTheme="minorEastAsia"/>
                  <w:color w:val="000000"/>
                  <w:kern w:val="0"/>
                  <w:sz w:val="24"/>
                  <w:szCs w:val="24"/>
                  <w:rPrChange w:id="6028" w:author="李媛" w:date="2026-10-28T10:21:00Z">
                    <w:rPr>
                      <w:rFonts w:ascii="微软雅黑" w:hAnsi="微软雅黑" w:eastAsia="微软雅黑" w:cs="宋体"/>
                      <w:color w:val="000000"/>
                      <w:kern w:val="0"/>
                      <w:sz w:val="20"/>
                      <w:szCs w:val="20"/>
                    </w:rPr>
                  </w:rPrChange>
                </w:rPr>
                <w:t>报价</w:t>
              </w:r>
            </w:ins>
            <w:ins w:id="6029" w:author="李媛" w:date="2026-10-28T09:38:00Z">
              <w:r>
                <w:rPr>
                  <w:rFonts w:cs="宋体" w:asciiTheme="minorEastAsia" w:hAnsiTheme="minorEastAsia" w:eastAsiaTheme="minorEastAsia"/>
                  <w:color w:val="000000"/>
                  <w:kern w:val="0"/>
                  <w:sz w:val="24"/>
                  <w:szCs w:val="24"/>
                  <w:rPrChange w:id="6030" w:author="李媛" w:date="2026-10-28T10:21:00Z">
                    <w:rPr>
                      <w:rFonts w:ascii="微软雅黑" w:hAnsi="微软雅黑" w:eastAsia="微软雅黑" w:cs="宋体"/>
                      <w:color w:val="000000"/>
                      <w:kern w:val="0"/>
                      <w:sz w:val="20"/>
                      <w:szCs w:val="20"/>
                    </w:rPr>
                  </w:rPrChange>
                </w:rPr>
                <w:t>规格</w:t>
              </w:r>
            </w:ins>
            <w:ins w:id="6031" w:author="李媛" w:date="2026-10-23T15:14:00Z">
              <w:r>
                <w:rPr>
                  <w:rFonts w:cs="宋体" w:asciiTheme="minorEastAsia" w:hAnsiTheme="minorEastAsia" w:eastAsiaTheme="minorEastAsia"/>
                  <w:color w:val="000000"/>
                  <w:kern w:val="0"/>
                  <w:sz w:val="24"/>
                  <w:szCs w:val="24"/>
                  <w:rPrChange w:id="6032" w:author="李媛" w:date="2026-10-28T10:21:00Z">
                    <w:rPr>
                      <w:rFonts w:ascii="微软雅黑" w:hAnsi="微软雅黑" w:eastAsia="微软雅黑" w:cs="宋体"/>
                      <w:color w:val="000000"/>
                      <w:kern w:val="0"/>
                      <w:sz w:val="20"/>
                      <w:szCs w:val="20"/>
                    </w:rPr>
                  </w:rPrChange>
                </w:rPr>
                <w:t>：元/</w:t>
              </w:r>
            </w:ins>
            <w:ins w:id="6033" w:author="李媛" w:date="2026-10-23T15:17:00Z">
              <w:r>
                <w:rPr>
                  <w:rFonts w:hint="eastAsia" w:cs="宋体" w:asciiTheme="minorEastAsia" w:hAnsiTheme="minorEastAsia" w:eastAsiaTheme="minorEastAsia"/>
                  <w:color w:val="000000"/>
                  <w:kern w:val="0"/>
                  <w:sz w:val="24"/>
                  <w:szCs w:val="24"/>
                  <w:rPrChange w:id="6034" w:author="李媛" w:date="2026-10-28T10:21:00Z">
                    <w:rPr>
                      <w:rFonts w:hint="eastAsia" w:ascii="微软雅黑" w:hAnsi="微软雅黑" w:eastAsia="微软雅黑" w:cs="宋体"/>
                      <w:color w:val="000000"/>
                      <w:kern w:val="0"/>
                      <w:sz w:val="20"/>
                      <w:szCs w:val="20"/>
                    </w:rPr>
                  </w:rPrChange>
                </w:rPr>
                <w:t>条</w:t>
              </w:r>
            </w:ins>
          </w:p>
        </w:tc>
        <w:tc>
          <w:tcPr>
            <w:tcW w:w="1555" w:type="dxa"/>
            <w:tcBorders>
              <w:top w:val="nil"/>
              <w:left w:val="nil"/>
              <w:bottom w:val="single" w:color="auto" w:sz="4" w:space="0"/>
              <w:right w:val="single" w:color="auto" w:sz="4" w:space="0"/>
            </w:tcBorders>
            <w:shd w:val="clear" w:color="auto" w:fill="auto"/>
            <w:vAlign w:val="center"/>
            <w:tcPrChange w:id="6035"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037" w:author="李媛" w:date="2026-10-19T16:02:00Z"/>
                <w:rFonts w:cs="宋体" w:asciiTheme="minorEastAsia" w:hAnsiTheme="minorEastAsia" w:eastAsiaTheme="minorEastAsia"/>
                <w:color w:val="000000"/>
                <w:kern w:val="0"/>
                <w:sz w:val="24"/>
                <w:szCs w:val="24"/>
                <w:rPrChange w:id="6038" w:author="李媛" w:date="2026-10-28T10:21:00Z">
                  <w:rPr>
                    <w:ins w:id="6039" w:author="李媛" w:date="2026-10-19T16:02:00Z"/>
                    <w:rFonts w:ascii="微软雅黑" w:hAnsi="微软雅黑" w:eastAsia="微软雅黑" w:cs="宋体"/>
                    <w:color w:val="000000"/>
                    <w:kern w:val="0"/>
                    <w:sz w:val="20"/>
                    <w:szCs w:val="20"/>
                  </w:rPr>
                </w:rPrChange>
              </w:rPr>
              <w:pPrChange w:id="6036" w:author="李媛" w:date="2026-10-28T08:56:00Z">
                <w:pPr>
                  <w:widowControl/>
                  <w:jc w:val="center"/>
                </w:pPr>
              </w:pPrChange>
            </w:pPr>
            <w:ins w:id="6040" w:author="李媛" w:date="2026-10-19T16:02:00Z">
              <w:r>
                <w:rPr>
                  <w:rFonts w:hint="eastAsia" w:cs="宋体" w:asciiTheme="minorEastAsia" w:hAnsiTheme="minorEastAsia" w:eastAsiaTheme="minorEastAsia"/>
                  <w:color w:val="000000"/>
                  <w:kern w:val="0"/>
                  <w:sz w:val="24"/>
                  <w:szCs w:val="24"/>
                  <w:rPrChange w:id="6041" w:author="李媛" w:date="2026-10-28T10:21:00Z">
                    <w:rPr>
                      <w:rFonts w:hint="eastAsia" w:ascii="微软雅黑" w:hAnsi="微软雅黑" w:eastAsia="微软雅黑" w:cs="宋体"/>
                      <w:color w:val="000000"/>
                      <w:kern w:val="0"/>
                      <w:sz w:val="20"/>
                      <w:szCs w:val="20"/>
                    </w:rPr>
                  </w:rPrChange>
                </w:rPr>
                <w:t>洁丽雅、金号、三利</w:t>
              </w:r>
            </w:ins>
          </w:p>
        </w:tc>
      </w:tr>
      <w:tr>
        <w:tblPrEx>
          <w:tblCellMar>
            <w:top w:w="0" w:type="dxa"/>
            <w:left w:w="108" w:type="dxa"/>
            <w:bottom w:w="0" w:type="dxa"/>
            <w:right w:w="108" w:type="dxa"/>
          </w:tblCellMar>
          <w:tblPrExChange w:id="6043" w:author="ccb" w:date="2026-10-30T17:59:23Z">
            <w:tblPrEx>
              <w:tblCellMar>
                <w:top w:w="0" w:type="dxa"/>
                <w:left w:w="108" w:type="dxa"/>
                <w:bottom w:w="0" w:type="dxa"/>
                <w:right w:w="108" w:type="dxa"/>
              </w:tblCellMar>
            </w:tblPrEx>
          </w:tblPrExChange>
        </w:tblPrEx>
        <w:trPr>
          <w:cantSplit/>
          <w:trHeight w:val="20" w:hRule="atLeast"/>
          <w:ins w:id="6042" w:author="李媛" w:date="2026-10-19T16:02:00Z"/>
        </w:trPr>
        <w:tc>
          <w:tcPr>
            <w:tcW w:w="724" w:type="dxa"/>
            <w:vMerge w:val="continue"/>
            <w:tcBorders>
              <w:left w:val="single" w:color="auto" w:sz="4" w:space="0"/>
              <w:right w:val="single" w:color="auto" w:sz="4" w:space="0"/>
            </w:tcBorders>
            <w:vAlign w:val="center"/>
            <w:tcPrChange w:id="6044"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6045" w:author="李媛" w:date="2026-10-28T08:58:00Z"/>
                <w:rFonts w:cs="宋体" w:asciiTheme="minorEastAsia" w:hAnsiTheme="minorEastAsia" w:eastAsiaTheme="minorEastAsia"/>
                <w:color w:val="000000"/>
                <w:kern w:val="0"/>
                <w:sz w:val="24"/>
                <w:szCs w:val="24"/>
                <w:rPrChange w:id="6046" w:author="李媛" w:date="2026-10-28T10:21:00Z">
                  <w:rPr>
                    <w:ins w:id="6047"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6048"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6050" w:author="李媛" w:date="2026-10-19T16:02:00Z"/>
                <w:rFonts w:cs="宋体" w:asciiTheme="minorEastAsia" w:hAnsiTheme="minorEastAsia" w:eastAsiaTheme="minorEastAsia"/>
                <w:color w:val="000000"/>
                <w:kern w:val="0"/>
                <w:sz w:val="24"/>
                <w:szCs w:val="24"/>
                <w:rPrChange w:id="6051" w:author="李媛" w:date="2026-10-28T10:21:00Z">
                  <w:rPr>
                    <w:ins w:id="6052" w:author="李媛" w:date="2026-10-19T16:02:00Z"/>
                    <w:rFonts w:ascii="宋体" w:hAnsi="宋体" w:eastAsia="宋体" w:cs="宋体"/>
                    <w:color w:val="000000"/>
                    <w:kern w:val="0"/>
                    <w:sz w:val="22"/>
                  </w:rPr>
                </w:rPrChange>
              </w:rPr>
              <w:pPrChange w:id="6049" w:author="李媛" w:date="2026-10-28T08:56:00Z">
                <w:pPr>
                  <w:widowControl/>
                  <w:jc w:val="center"/>
                </w:pPr>
              </w:pPrChange>
            </w:pPr>
            <w:ins w:id="6053" w:author="李媛" w:date="2026-10-30T10:57:00Z">
              <w:r>
                <w:rPr>
                  <w:rFonts w:hint="eastAsia" w:cs="宋体" w:asciiTheme="minorEastAsia" w:hAnsiTheme="minorEastAsia"/>
                  <w:color w:val="000000"/>
                  <w:kern w:val="0"/>
                  <w:sz w:val="24"/>
                  <w:szCs w:val="24"/>
                </w:rPr>
                <w:t>79</w:t>
              </w:r>
            </w:ins>
          </w:p>
        </w:tc>
        <w:tc>
          <w:tcPr>
            <w:tcW w:w="1276" w:type="dxa"/>
            <w:tcBorders>
              <w:top w:val="nil"/>
              <w:left w:val="nil"/>
              <w:bottom w:val="single" w:color="auto" w:sz="4" w:space="0"/>
              <w:right w:val="single" w:color="auto" w:sz="4" w:space="0"/>
            </w:tcBorders>
            <w:shd w:val="clear" w:color="auto" w:fill="auto"/>
            <w:vAlign w:val="center"/>
            <w:tcPrChange w:id="6054"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056" w:author="李媛" w:date="2026-10-19T16:02:00Z"/>
                <w:rFonts w:cs="宋体" w:asciiTheme="minorEastAsia" w:hAnsiTheme="minorEastAsia" w:eastAsiaTheme="minorEastAsia"/>
                <w:color w:val="000000"/>
                <w:kern w:val="0"/>
                <w:sz w:val="24"/>
                <w:szCs w:val="24"/>
                <w:rPrChange w:id="6057" w:author="李媛" w:date="2026-10-28T10:21:00Z">
                  <w:rPr>
                    <w:ins w:id="6058" w:author="李媛" w:date="2026-10-19T16:02:00Z"/>
                    <w:rFonts w:ascii="微软雅黑" w:hAnsi="微软雅黑" w:eastAsia="微软雅黑" w:cs="宋体"/>
                    <w:color w:val="000000"/>
                    <w:kern w:val="0"/>
                    <w:sz w:val="20"/>
                    <w:szCs w:val="20"/>
                  </w:rPr>
                </w:rPrChange>
              </w:rPr>
              <w:pPrChange w:id="6055" w:author="李媛" w:date="2026-10-28T08:56:00Z">
                <w:pPr>
                  <w:widowControl/>
                  <w:jc w:val="center"/>
                </w:pPr>
              </w:pPrChange>
            </w:pPr>
            <w:ins w:id="6059" w:author="李媛" w:date="2026-10-19T16:02:00Z">
              <w:r>
                <w:rPr>
                  <w:rFonts w:cs="宋体" w:asciiTheme="minorEastAsia" w:hAnsiTheme="minorEastAsia" w:eastAsiaTheme="minorEastAsia"/>
                  <w:color w:val="000000"/>
                  <w:kern w:val="0"/>
                  <w:sz w:val="24"/>
                  <w:szCs w:val="24"/>
                  <w:rPrChange w:id="6060" w:author="李媛" w:date="2026-10-28T10:21:00Z">
                    <w:rPr>
                      <w:rFonts w:ascii="微软雅黑" w:hAnsi="微软雅黑" w:eastAsia="微软雅黑" w:cs="宋体"/>
                      <w:color w:val="000000"/>
                      <w:kern w:val="0"/>
                      <w:sz w:val="20"/>
                      <w:szCs w:val="20"/>
                    </w:rPr>
                  </w:rPrChange>
                </w:rPr>
                <w:t>A类浴巾（100%纯棉）</w:t>
              </w:r>
            </w:ins>
          </w:p>
        </w:tc>
        <w:tc>
          <w:tcPr>
            <w:tcW w:w="4536" w:type="dxa"/>
            <w:tcBorders>
              <w:top w:val="nil"/>
              <w:left w:val="nil"/>
              <w:bottom w:val="single" w:color="auto" w:sz="4" w:space="0"/>
              <w:right w:val="single" w:color="auto" w:sz="4" w:space="0"/>
            </w:tcBorders>
            <w:shd w:val="clear" w:color="auto" w:fill="auto"/>
            <w:vAlign w:val="center"/>
            <w:tcPrChange w:id="6061"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6063" w:author="李媛" w:date="2026-10-28T09:34:00Z"/>
                <w:rFonts w:cs="宋体" w:asciiTheme="minorEastAsia" w:hAnsiTheme="minorEastAsia" w:eastAsiaTheme="minorEastAsia"/>
                <w:color w:val="000000"/>
                <w:kern w:val="0"/>
                <w:sz w:val="24"/>
                <w:szCs w:val="24"/>
                <w:rPrChange w:id="6064" w:author="李媛" w:date="2026-10-28T10:21:00Z">
                  <w:rPr>
                    <w:ins w:id="6065" w:author="李媛" w:date="2026-10-28T09:34:00Z"/>
                    <w:rFonts w:ascii="微软雅黑" w:hAnsi="微软雅黑" w:eastAsia="微软雅黑" w:cs="宋体"/>
                    <w:color w:val="000000"/>
                    <w:kern w:val="0"/>
                    <w:sz w:val="20"/>
                    <w:szCs w:val="20"/>
                  </w:rPr>
                </w:rPrChange>
              </w:rPr>
              <w:pPrChange w:id="6062" w:author="李媛" w:date="2026-10-28T09:02:00Z">
                <w:pPr>
                  <w:widowControl/>
                  <w:jc w:val="center"/>
                </w:pPr>
              </w:pPrChange>
            </w:pPr>
            <w:ins w:id="6066" w:author="李媛" w:date="2026-10-23T15:17:00Z">
              <w:r>
                <w:rPr>
                  <w:rFonts w:hint="eastAsia" w:cs="宋体" w:asciiTheme="minorEastAsia" w:hAnsiTheme="minorEastAsia" w:eastAsiaTheme="minorEastAsia"/>
                  <w:color w:val="000000"/>
                  <w:kern w:val="0"/>
                  <w:sz w:val="24"/>
                  <w:szCs w:val="24"/>
                  <w:rPrChange w:id="6067" w:author="李媛" w:date="2026-10-28T10:21:00Z">
                    <w:rPr>
                      <w:rFonts w:hint="eastAsia" w:ascii="微软雅黑" w:hAnsi="微软雅黑" w:eastAsia="微软雅黑" w:cs="宋体"/>
                      <w:color w:val="000000"/>
                      <w:kern w:val="0"/>
                      <w:sz w:val="20"/>
                      <w:szCs w:val="20"/>
                    </w:rPr>
                  </w:rPrChange>
                </w:rPr>
                <w:t>规格：</w:t>
              </w:r>
            </w:ins>
            <w:ins w:id="6068" w:author="李媛" w:date="2026-10-23T15:18:00Z">
              <w:r>
                <w:rPr>
                  <w:rFonts w:cs="宋体" w:asciiTheme="minorEastAsia" w:hAnsiTheme="minorEastAsia" w:eastAsiaTheme="minorEastAsia"/>
                  <w:color w:val="000000"/>
                  <w:kern w:val="0"/>
                  <w:sz w:val="24"/>
                  <w:szCs w:val="24"/>
                  <w:rPrChange w:id="6069" w:author="李媛" w:date="2026-10-28T10:21:00Z">
                    <w:rPr>
                      <w:rFonts w:ascii="微软雅黑" w:hAnsi="微软雅黑" w:eastAsia="微软雅黑" w:cs="宋体"/>
                      <w:color w:val="000000"/>
                      <w:kern w:val="0"/>
                      <w:sz w:val="20"/>
                      <w:szCs w:val="20"/>
                    </w:rPr>
                  </w:rPrChange>
                </w:rPr>
                <w:t>400</w:t>
              </w:r>
            </w:ins>
            <w:ins w:id="6070" w:author="李媛" w:date="2026-10-23T15:17:00Z">
              <w:r>
                <w:rPr>
                  <w:rFonts w:cs="宋体" w:asciiTheme="minorEastAsia" w:hAnsiTheme="minorEastAsia" w:eastAsiaTheme="minorEastAsia"/>
                  <w:color w:val="000000"/>
                  <w:kern w:val="0"/>
                  <w:sz w:val="24"/>
                  <w:szCs w:val="24"/>
                  <w:rPrChange w:id="6071" w:author="李媛" w:date="2026-10-28T10:21:00Z">
                    <w:rPr>
                      <w:rFonts w:ascii="微软雅黑" w:hAnsi="微软雅黑" w:eastAsia="微软雅黑" w:cs="宋体"/>
                      <w:color w:val="000000"/>
                      <w:kern w:val="0"/>
                      <w:sz w:val="20"/>
                      <w:szCs w:val="20"/>
                    </w:rPr>
                  </w:rPrChange>
                </w:rPr>
                <w:t>g/条（含）以上</w:t>
              </w:r>
            </w:ins>
          </w:p>
          <w:p>
            <w:pPr>
              <w:widowControl/>
              <w:snapToGrid w:val="0"/>
              <w:jc w:val="left"/>
              <w:rPr>
                <w:ins w:id="6073" w:author="李媛" w:date="2026-10-28T09:34:00Z"/>
                <w:rFonts w:cs="宋体" w:asciiTheme="minorEastAsia" w:hAnsiTheme="minorEastAsia" w:eastAsiaTheme="minorEastAsia"/>
                <w:color w:val="000000"/>
                <w:kern w:val="0"/>
                <w:sz w:val="24"/>
                <w:szCs w:val="24"/>
                <w:rPrChange w:id="6074" w:author="李媛" w:date="2026-10-28T10:21:00Z">
                  <w:rPr>
                    <w:ins w:id="6075" w:author="李媛" w:date="2026-10-28T09:34:00Z"/>
                    <w:rFonts w:ascii="微软雅黑" w:hAnsi="微软雅黑" w:eastAsia="微软雅黑" w:cs="宋体"/>
                    <w:color w:val="000000"/>
                    <w:kern w:val="0"/>
                    <w:sz w:val="20"/>
                    <w:szCs w:val="20"/>
                  </w:rPr>
                </w:rPrChange>
              </w:rPr>
              <w:pPrChange w:id="6072" w:author="李媛" w:date="2026-10-28T09:02:00Z">
                <w:pPr>
                  <w:widowControl/>
                  <w:jc w:val="center"/>
                </w:pPr>
              </w:pPrChange>
            </w:pPr>
            <w:ins w:id="6076" w:author="李媛" w:date="2026-10-23T15:17:00Z">
              <w:r>
                <w:rPr>
                  <w:rFonts w:cs="宋体" w:asciiTheme="minorEastAsia" w:hAnsiTheme="minorEastAsia" w:eastAsiaTheme="minorEastAsia"/>
                  <w:color w:val="000000"/>
                  <w:kern w:val="0"/>
                  <w:sz w:val="24"/>
                  <w:szCs w:val="24"/>
                  <w:rPrChange w:id="6077" w:author="李媛" w:date="2026-10-28T10:21:00Z">
                    <w:rPr>
                      <w:rFonts w:ascii="微软雅黑" w:hAnsi="微软雅黑" w:eastAsia="微软雅黑" w:cs="宋体"/>
                      <w:color w:val="000000"/>
                      <w:kern w:val="0"/>
                      <w:sz w:val="20"/>
                      <w:szCs w:val="20"/>
                    </w:rPr>
                  </w:rPrChange>
                </w:rPr>
                <w:t>包装：</w:t>
              </w:r>
            </w:ins>
            <w:ins w:id="6078" w:author="李媛" w:date="2026-10-23T15:17:00Z">
              <w:r>
                <w:rPr>
                  <w:rFonts w:hint="eastAsia" w:cs="宋体" w:asciiTheme="minorEastAsia" w:hAnsiTheme="minorEastAsia" w:eastAsiaTheme="minorEastAsia"/>
                  <w:color w:val="000000"/>
                  <w:kern w:val="0"/>
                  <w:sz w:val="24"/>
                  <w:szCs w:val="24"/>
                  <w:rPrChange w:id="6079" w:author="李媛" w:date="2026-10-28T10:21:00Z">
                    <w:rPr>
                      <w:rFonts w:hint="eastAsia" w:ascii="微软雅黑" w:hAnsi="微软雅黑" w:eastAsia="微软雅黑" w:cs="宋体"/>
                      <w:color w:val="000000"/>
                      <w:kern w:val="0"/>
                      <w:sz w:val="20"/>
                      <w:szCs w:val="20"/>
                    </w:rPr>
                  </w:rPrChange>
                </w:rPr>
                <w:t>独立盒装</w:t>
              </w:r>
            </w:ins>
          </w:p>
          <w:p>
            <w:pPr>
              <w:widowControl/>
              <w:snapToGrid w:val="0"/>
              <w:jc w:val="left"/>
              <w:rPr>
                <w:ins w:id="6081" w:author="李媛" w:date="2026-10-23T15:17:00Z"/>
                <w:rFonts w:cs="宋体" w:asciiTheme="minorEastAsia" w:hAnsiTheme="minorEastAsia" w:eastAsiaTheme="minorEastAsia"/>
                <w:color w:val="000000"/>
                <w:kern w:val="0"/>
                <w:sz w:val="24"/>
                <w:szCs w:val="24"/>
                <w:rPrChange w:id="6082" w:author="李媛" w:date="2026-10-28T10:21:00Z">
                  <w:rPr>
                    <w:ins w:id="6083" w:author="李媛" w:date="2026-10-23T15:17:00Z"/>
                    <w:rFonts w:ascii="微软雅黑" w:hAnsi="微软雅黑" w:eastAsia="微软雅黑" w:cs="宋体"/>
                    <w:color w:val="000000"/>
                    <w:kern w:val="0"/>
                    <w:sz w:val="20"/>
                    <w:szCs w:val="20"/>
                  </w:rPr>
                </w:rPrChange>
              </w:rPr>
              <w:pPrChange w:id="6080" w:author="李媛" w:date="2026-10-28T09:02:00Z">
                <w:pPr>
                  <w:widowControl/>
                  <w:jc w:val="center"/>
                </w:pPr>
              </w:pPrChange>
            </w:pPr>
            <w:ins w:id="6084" w:author="李媛" w:date="2026-10-28T09:31:00Z">
              <w:r>
                <w:rPr>
                  <w:rFonts w:cs="宋体" w:asciiTheme="minorEastAsia" w:hAnsiTheme="minorEastAsia" w:eastAsiaTheme="minorEastAsia"/>
                  <w:color w:val="000000"/>
                  <w:kern w:val="0"/>
                  <w:sz w:val="24"/>
                  <w:szCs w:val="24"/>
                  <w:rPrChange w:id="6085" w:author="李媛" w:date="2026-10-28T10:21:00Z">
                    <w:rPr>
                      <w:rFonts w:ascii="微软雅黑" w:hAnsi="微软雅黑" w:eastAsia="微软雅黑" w:cs="宋体"/>
                      <w:color w:val="000000"/>
                      <w:kern w:val="0"/>
                      <w:sz w:val="20"/>
                      <w:szCs w:val="20"/>
                    </w:rPr>
                  </w:rPrChange>
                </w:rPr>
                <w:t>品质要求</w:t>
              </w:r>
            </w:ins>
            <w:ins w:id="6086" w:author="李媛" w:date="2026-10-23T15:17:00Z">
              <w:r>
                <w:rPr>
                  <w:rFonts w:cs="宋体" w:asciiTheme="minorEastAsia" w:hAnsiTheme="minorEastAsia" w:eastAsiaTheme="minorEastAsia"/>
                  <w:color w:val="000000"/>
                  <w:kern w:val="0"/>
                  <w:sz w:val="24"/>
                  <w:szCs w:val="24"/>
                  <w:rPrChange w:id="6087" w:author="李媛" w:date="2026-10-28T10:21:00Z">
                    <w:rPr>
                      <w:rFonts w:ascii="微软雅黑" w:hAnsi="微软雅黑" w:eastAsia="微软雅黑" w:cs="宋体"/>
                      <w:color w:val="000000"/>
                      <w:kern w:val="0"/>
                      <w:sz w:val="20"/>
                      <w:szCs w:val="20"/>
                    </w:rPr>
                  </w:rPrChange>
                </w:rPr>
                <w:t>：</w:t>
              </w:r>
            </w:ins>
            <w:ins w:id="6088" w:author="李媛" w:date="2026-10-30T16:31:00Z">
              <w:r>
                <w:rPr>
                  <w:rFonts w:cs="宋体" w:asciiTheme="minorEastAsia" w:hAnsiTheme="minorEastAsia"/>
                  <w:color w:val="000000"/>
                  <w:kern w:val="0"/>
                  <w:sz w:val="24"/>
                  <w:szCs w:val="24"/>
                </w:rPr>
                <w:t xml:space="preserve"> </w:t>
              </w:r>
            </w:ins>
            <w:ins w:id="6089" w:author="李媛" w:date="2026-10-23T15:17:00Z">
              <w:r>
                <w:rPr>
                  <w:rFonts w:cs="宋体" w:asciiTheme="minorEastAsia" w:hAnsiTheme="minorEastAsia" w:eastAsiaTheme="minorEastAsia"/>
                  <w:color w:val="000000"/>
                  <w:kern w:val="0"/>
                  <w:sz w:val="24"/>
                  <w:szCs w:val="24"/>
                  <w:rPrChange w:id="6090" w:author="李媛" w:date="2026-10-28T10:21:00Z">
                    <w:rPr>
                      <w:rFonts w:ascii="微软雅黑" w:hAnsi="微软雅黑" w:eastAsia="微软雅黑" w:cs="宋体"/>
                      <w:color w:val="000000"/>
                      <w:kern w:val="0"/>
                      <w:sz w:val="20"/>
                      <w:szCs w:val="20"/>
                    </w:rPr>
                  </w:rPrChange>
                </w:rPr>
                <w:t>100%纯棉，不含荧光剂、有害染料</w:t>
              </w:r>
            </w:ins>
          </w:p>
          <w:p>
            <w:pPr>
              <w:widowControl/>
              <w:snapToGrid w:val="0"/>
              <w:jc w:val="left"/>
              <w:rPr>
                <w:ins w:id="6092" w:author="李媛" w:date="2026-10-19T16:02:00Z"/>
                <w:rFonts w:cs="宋体" w:asciiTheme="minorEastAsia" w:hAnsiTheme="minorEastAsia" w:eastAsiaTheme="minorEastAsia"/>
                <w:color w:val="000000"/>
                <w:kern w:val="0"/>
                <w:sz w:val="24"/>
                <w:szCs w:val="24"/>
                <w:rPrChange w:id="6093" w:author="李媛" w:date="2026-10-28T10:21:00Z">
                  <w:rPr>
                    <w:ins w:id="6094" w:author="李媛" w:date="2026-10-19T16:02:00Z"/>
                    <w:rFonts w:ascii="微软雅黑" w:hAnsi="微软雅黑" w:eastAsia="微软雅黑" w:cs="宋体"/>
                    <w:color w:val="000000"/>
                    <w:kern w:val="0"/>
                    <w:sz w:val="20"/>
                    <w:szCs w:val="20"/>
                  </w:rPr>
                </w:rPrChange>
              </w:rPr>
              <w:pPrChange w:id="6091" w:author="李媛" w:date="2026-10-28T09:02:00Z">
                <w:pPr>
                  <w:widowControl/>
                  <w:jc w:val="center"/>
                </w:pPr>
              </w:pPrChange>
            </w:pPr>
            <w:ins w:id="6095" w:author="李媛" w:date="2026-10-28T09:37:00Z">
              <w:r>
                <w:rPr>
                  <w:rFonts w:cs="宋体" w:asciiTheme="minorEastAsia" w:hAnsiTheme="minorEastAsia" w:eastAsiaTheme="minorEastAsia"/>
                  <w:color w:val="000000"/>
                  <w:kern w:val="0"/>
                  <w:sz w:val="24"/>
                  <w:szCs w:val="24"/>
                  <w:rPrChange w:id="6096" w:author="李媛" w:date="2026-10-28T10:21:00Z">
                    <w:rPr>
                      <w:rFonts w:ascii="微软雅黑" w:hAnsi="微软雅黑" w:eastAsia="微软雅黑" w:cs="宋体"/>
                      <w:color w:val="000000"/>
                      <w:kern w:val="0"/>
                      <w:sz w:val="20"/>
                      <w:szCs w:val="20"/>
                    </w:rPr>
                  </w:rPrChange>
                </w:rPr>
                <w:t>报价</w:t>
              </w:r>
            </w:ins>
            <w:ins w:id="6097" w:author="李媛" w:date="2026-10-28T09:38:00Z">
              <w:r>
                <w:rPr>
                  <w:rFonts w:cs="宋体" w:asciiTheme="minorEastAsia" w:hAnsiTheme="minorEastAsia" w:eastAsiaTheme="minorEastAsia"/>
                  <w:color w:val="000000"/>
                  <w:kern w:val="0"/>
                  <w:sz w:val="24"/>
                  <w:szCs w:val="24"/>
                  <w:rPrChange w:id="6098" w:author="李媛" w:date="2026-10-28T10:21:00Z">
                    <w:rPr>
                      <w:rFonts w:ascii="微软雅黑" w:hAnsi="微软雅黑" w:eastAsia="微软雅黑" w:cs="宋体"/>
                      <w:color w:val="000000"/>
                      <w:kern w:val="0"/>
                      <w:sz w:val="20"/>
                      <w:szCs w:val="20"/>
                    </w:rPr>
                  </w:rPrChange>
                </w:rPr>
                <w:t>规格</w:t>
              </w:r>
            </w:ins>
            <w:ins w:id="6099" w:author="李媛" w:date="2026-10-23T15:17:00Z">
              <w:r>
                <w:rPr>
                  <w:rFonts w:cs="宋体" w:asciiTheme="minorEastAsia" w:hAnsiTheme="minorEastAsia" w:eastAsiaTheme="minorEastAsia"/>
                  <w:color w:val="000000"/>
                  <w:kern w:val="0"/>
                  <w:sz w:val="24"/>
                  <w:szCs w:val="24"/>
                  <w:rPrChange w:id="6100" w:author="李媛" w:date="2026-10-28T10:21:00Z">
                    <w:rPr>
                      <w:rFonts w:ascii="微软雅黑" w:hAnsi="微软雅黑" w:eastAsia="微软雅黑" w:cs="宋体"/>
                      <w:color w:val="000000"/>
                      <w:kern w:val="0"/>
                      <w:sz w:val="20"/>
                      <w:szCs w:val="20"/>
                    </w:rPr>
                  </w:rPrChange>
                </w:rPr>
                <w:t>：元/</w:t>
              </w:r>
            </w:ins>
            <w:ins w:id="6101" w:author="李媛" w:date="2026-10-23T15:17:00Z">
              <w:r>
                <w:rPr>
                  <w:rFonts w:hint="eastAsia" w:cs="宋体" w:asciiTheme="minorEastAsia" w:hAnsiTheme="minorEastAsia" w:eastAsiaTheme="minorEastAsia"/>
                  <w:color w:val="000000"/>
                  <w:kern w:val="0"/>
                  <w:sz w:val="24"/>
                  <w:szCs w:val="24"/>
                  <w:rPrChange w:id="6102" w:author="李媛" w:date="2026-10-28T10:21:00Z">
                    <w:rPr>
                      <w:rFonts w:hint="eastAsia" w:ascii="微软雅黑" w:hAnsi="微软雅黑" w:eastAsia="微软雅黑" w:cs="宋体"/>
                      <w:color w:val="000000"/>
                      <w:kern w:val="0"/>
                      <w:sz w:val="20"/>
                      <w:szCs w:val="20"/>
                    </w:rPr>
                  </w:rPrChange>
                </w:rPr>
                <w:t>条</w:t>
              </w:r>
            </w:ins>
          </w:p>
        </w:tc>
        <w:tc>
          <w:tcPr>
            <w:tcW w:w="1555" w:type="dxa"/>
            <w:tcBorders>
              <w:top w:val="nil"/>
              <w:left w:val="nil"/>
              <w:bottom w:val="single" w:color="auto" w:sz="4" w:space="0"/>
              <w:right w:val="single" w:color="auto" w:sz="4" w:space="0"/>
            </w:tcBorders>
            <w:shd w:val="clear" w:color="auto" w:fill="auto"/>
            <w:vAlign w:val="center"/>
            <w:tcPrChange w:id="6103"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105" w:author="李媛" w:date="2026-10-19T16:02:00Z"/>
                <w:rFonts w:cs="宋体" w:asciiTheme="minorEastAsia" w:hAnsiTheme="minorEastAsia" w:eastAsiaTheme="minorEastAsia"/>
                <w:color w:val="000000"/>
                <w:kern w:val="0"/>
                <w:sz w:val="24"/>
                <w:szCs w:val="24"/>
                <w:rPrChange w:id="6106" w:author="李媛" w:date="2026-10-28T10:21:00Z">
                  <w:rPr>
                    <w:ins w:id="6107" w:author="李媛" w:date="2026-10-19T16:02:00Z"/>
                    <w:rFonts w:ascii="微软雅黑" w:hAnsi="微软雅黑" w:eastAsia="微软雅黑" w:cs="宋体"/>
                    <w:color w:val="000000"/>
                    <w:kern w:val="0"/>
                    <w:sz w:val="20"/>
                    <w:szCs w:val="20"/>
                  </w:rPr>
                </w:rPrChange>
              </w:rPr>
              <w:pPrChange w:id="6104" w:author="李媛" w:date="2026-10-28T08:56:00Z">
                <w:pPr>
                  <w:widowControl/>
                  <w:jc w:val="center"/>
                </w:pPr>
              </w:pPrChange>
            </w:pPr>
            <w:ins w:id="6108" w:author="李媛" w:date="2026-10-19T16:02:00Z">
              <w:r>
                <w:rPr>
                  <w:rFonts w:hint="eastAsia" w:cs="宋体" w:asciiTheme="minorEastAsia" w:hAnsiTheme="minorEastAsia" w:eastAsiaTheme="minorEastAsia"/>
                  <w:color w:val="000000"/>
                  <w:kern w:val="0"/>
                  <w:sz w:val="24"/>
                  <w:szCs w:val="24"/>
                  <w:rPrChange w:id="6109" w:author="李媛" w:date="2026-10-28T10:21:00Z">
                    <w:rPr>
                      <w:rFonts w:hint="eastAsia" w:ascii="微软雅黑" w:hAnsi="微软雅黑" w:eastAsia="微软雅黑" w:cs="宋体"/>
                      <w:color w:val="000000"/>
                      <w:kern w:val="0"/>
                      <w:sz w:val="20"/>
                      <w:szCs w:val="20"/>
                    </w:rPr>
                  </w:rPrChange>
                </w:rPr>
                <w:t>洁丽雅、金号、三利</w:t>
              </w:r>
            </w:ins>
          </w:p>
        </w:tc>
      </w:tr>
      <w:tr>
        <w:tblPrEx>
          <w:tblCellMar>
            <w:top w:w="0" w:type="dxa"/>
            <w:left w:w="108" w:type="dxa"/>
            <w:bottom w:w="0" w:type="dxa"/>
            <w:right w:w="108" w:type="dxa"/>
          </w:tblCellMar>
          <w:tblPrExChange w:id="6111" w:author="ccb" w:date="2026-10-30T17:59:23Z">
            <w:tblPrEx>
              <w:tblCellMar>
                <w:top w:w="0" w:type="dxa"/>
                <w:left w:w="108" w:type="dxa"/>
                <w:bottom w:w="0" w:type="dxa"/>
                <w:right w:w="108" w:type="dxa"/>
              </w:tblCellMar>
            </w:tblPrEx>
          </w:tblPrExChange>
        </w:tblPrEx>
        <w:trPr>
          <w:cantSplit/>
          <w:trHeight w:val="20" w:hRule="atLeast"/>
          <w:ins w:id="6110" w:author="李媛" w:date="2026-10-19T16:02:00Z"/>
        </w:trPr>
        <w:tc>
          <w:tcPr>
            <w:tcW w:w="724" w:type="dxa"/>
            <w:vMerge w:val="continue"/>
            <w:tcBorders>
              <w:left w:val="single" w:color="auto" w:sz="4" w:space="0"/>
              <w:right w:val="single" w:color="auto" w:sz="4" w:space="0"/>
            </w:tcBorders>
            <w:vAlign w:val="center"/>
            <w:tcPrChange w:id="6112"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6113" w:author="李媛" w:date="2026-10-28T08:58:00Z"/>
                <w:rFonts w:cs="宋体" w:asciiTheme="minorEastAsia" w:hAnsiTheme="minorEastAsia" w:eastAsiaTheme="minorEastAsia"/>
                <w:color w:val="000000"/>
                <w:kern w:val="0"/>
                <w:sz w:val="24"/>
                <w:szCs w:val="24"/>
                <w:rPrChange w:id="6114" w:author="李媛" w:date="2026-10-28T10:21:00Z">
                  <w:rPr>
                    <w:ins w:id="6115"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6116"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6118" w:author="李媛" w:date="2026-10-19T16:02:00Z"/>
                <w:rFonts w:cs="宋体" w:asciiTheme="minorEastAsia" w:hAnsiTheme="minorEastAsia" w:eastAsiaTheme="minorEastAsia"/>
                <w:color w:val="000000"/>
                <w:kern w:val="0"/>
                <w:sz w:val="24"/>
                <w:szCs w:val="24"/>
                <w:rPrChange w:id="6119" w:author="李媛" w:date="2026-10-28T10:21:00Z">
                  <w:rPr>
                    <w:ins w:id="6120" w:author="李媛" w:date="2026-10-19T16:02:00Z"/>
                    <w:rFonts w:ascii="宋体" w:hAnsi="宋体" w:eastAsia="宋体" w:cs="宋体"/>
                    <w:color w:val="000000"/>
                    <w:kern w:val="0"/>
                    <w:sz w:val="22"/>
                  </w:rPr>
                </w:rPrChange>
              </w:rPr>
              <w:pPrChange w:id="6117" w:author="李媛" w:date="2026-10-30T10:57:00Z">
                <w:pPr>
                  <w:widowControl/>
                  <w:jc w:val="center"/>
                </w:pPr>
              </w:pPrChange>
            </w:pPr>
            <w:ins w:id="6121" w:author="李媛" w:date="2026-10-26T16:18:00Z">
              <w:r>
                <w:rPr>
                  <w:rFonts w:cs="宋体" w:asciiTheme="minorEastAsia" w:hAnsiTheme="minorEastAsia" w:eastAsiaTheme="minorEastAsia"/>
                  <w:color w:val="000000"/>
                  <w:kern w:val="0"/>
                  <w:sz w:val="24"/>
                  <w:szCs w:val="24"/>
                  <w:rPrChange w:id="6122" w:author="李媛" w:date="2026-10-28T10:21:00Z">
                    <w:rPr>
                      <w:rFonts w:ascii="微软雅黑" w:hAnsi="微软雅黑" w:eastAsia="微软雅黑" w:cs="宋体"/>
                      <w:color w:val="000000"/>
                      <w:kern w:val="0"/>
                      <w:sz w:val="20"/>
                      <w:szCs w:val="20"/>
                    </w:rPr>
                  </w:rPrChange>
                </w:rPr>
                <w:t>8</w:t>
              </w:r>
            </w:ins>
            <w:ins w:id="6123" w:author="李媛" w:date="2026-10-30T10:57:00Z">
              <w:r>
                <w:rPr>
                  <w:rFonts w:hint="eastAsia" w:cs="宋体" w:asciiTheme="minorEastAsia" w:hAnsiTheme="minorEastAsia"/>
                  <w:color w:val="000000"/>
                  <w:kern w:val="0"/>
                  <w:sz w:val="24"/>
                  <w:szCs w:val="24"/>
                </w:rPr>
                <w:t>0</w:t>
              </w:r>
            </w:ins>
          </w:p>
        </w:tc>
        <w:tc>
          <w:tcPr>
            <w:tcW w:w="1276" w:type="dxa"/>
            <w:tcBorders>
              <w:top w:val="nil"/>
              <w:left w:val="nil"/>
              <w:bottom w:val="single" w:color="auto" w:sz="4" w:space="0"/>
              <w:right w:val="single" w:color="auto" w:sz="4" w:space="0"/>
            </w:tcBorders>
            <w:shd w:val="clear" w:color="auto" w:fill="auto"/>
            <w:vAlign w:val="center"/>
            <w:tcPrChange w:id="6124"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126" w:author="李媛" w:date="2026-10-19T16:02:00Z"/>
                <w:rFonts w:cs="宋体" w:asciiTheme="minorEastAsia" w:hAnsiTheme="minorEastAsia" w:eastAsiaTheme="minorEastAsia"/>
                <w:color w:val="000000"/>
                <w:kern w:val="0"/>
                <w:sz w:val="24"/>
                <w:szCs w:val="24"/>
                <w:rPrChange w:id="6127" w:author="李媛" w:date="2026-10-28T10:21:00Z">
                  <w:rPr>
                    <w:ins w:id="6128" w:author="李媛" w:date="2026-10-19T16:02:00Z"/>
                    <w:rFonts w:ascii="微软雅黑" w:hAnsi="微软雅黑" w:eastAsia="微软雅黑" w:cs="宋体"/>
                    <w:color w:val="000000"/>
                    <w:kern w:val="0"/>
                    <w:sz w:val="20"/>
                    <w:szCs w:val="20"/>
                  </w:rPr>
                </w:rPrChange>
              </w:rPr>
              <w:pPrChange w:id="6125" w:author="李媛" w:date="2026-10-28T08:56:00Z">
                <w:pPr>
                  <w:widowControl/>
                  <w:jc w:val="center"/>
                </w:pPr>
              </w:pPrChange>
            </w:pPr>
            <w:ins w:id="6129" w:author="李媛" w:date="2026-10-19T16:02:00Z">
              <w:r>
                <w:rPr>
                  <w:rFonts w:hint="eastAsia" w:cs="宋体" w:asciiTheme="minorEastAsia" w:hAnsiTheme="minorEastAsia" w:eastAsiaTheme="minorEastAsia"/>
                  <w:color w:val="000000"/>
                  <w:kern w:val="0"/>
                  <w:sz w:val="24"/>
                  <w:szCs w:val="24"/>
                  <w:rPrChange w:id="6130" w:author="李媛" w:date="2026-10-28T10:21:00Z">
                    <w:rPr>
                      <w:rFonts w:hint="eastAsia" w:ascii="微软雅黑" w:hAnsi="微软雅黑" w:eastAsia="微软雅黑" w:cs="宋体"/>
                      <w:color w:val="000000"/>
                      <w:kern w:val="0"/>
                      <w:sz w:val="20"/>
                      <w:szCs w:val="20"/>
                    </w:rPr>
                  </w:rPrChange>
                </w:rPr>
                <w:t>牙刷（软毛护</w:t>
              </w:r>
            </w:ins>
            <w:ins w:id="6131" w:author="李媛" w:date="2026-10-19T16:02:00Z">
              <w:r>
                <w:rPr>
                  <w:rFonts w:hint="eastAsia" w:cs="宋体" w:asciiTheme="minorEastAsia" w:hAnsiTheme="minorEastAsia" w:eastAsiaTheme="minorEastAsia"/>
                  <w:color w:val="000000"/>
                  <w:kern w:val="0"/>
                  <w:sz w:val="24"/>
                  <w:szCs w:val="24"/>
                  <w:rPrChange w:id="6132" w:author="李媛" w:date="2026-10-28T10:21:00Z">
                    <w:rPr>
                      <w:rFonts w:hint="eastAsia" w:ascii="微软雅黑" w:hAnsi="微软雅黑" w:eastAsia="微软雅黑" w:cs="宋体"/>
                      <w:color w:val="000000"/>
                      <w:kern w:val="0"/>
                      <w:sz w:val="20"/>
                      <w:szCs w:val="20"/>
                    </w:rPr>
                  </w:rPrChange>
                </w:rPr>
                <w:t>龈</w:t>
              </w:r>
            </w:ins>
            <w:ins w:id="6133" w:author="李媛" w:date="2026-10-19T16:02:00Z">
              <w:r>
                <w:rPr>
                  <w:rFonts w:hint="eastAsia" w:cs="宋体" w:asciiTheme="minorEastAsia" w:hAnsiTheme="minorEastAsia" w:eastAsiaTheme="minorEastAsia"/>
                  <w:color w:val="000000"/>
                  <w:kern w:val="0"/>
                  <w:sz w:val="24"/>
                  <w:szCs w:val="24"/>
                  <w:rPrChange w:id="6134" w:author="李媛" w:date="2026-10-28T10:21:00Z">
                    <w:rPr>
                      <w:rFonts w:hint="eastAsia" w:ascii="微软雅黑" w:hAnsi="微软雅黑" w:eastAsia="微软雅黑" w:cs="宋体"/>
                      <w:color w:val="000000"/>
                      <w:kern w:val="0"/>
                      <w:sz w:val="20"/>
                      <w:szCs w:val="20"/>
                    </w:rPr>
                  </w:rPrChange>
                </w:rPr>
                <w:t>）</w:t>
              </w:r>
            </w:ins>
          </w:p>
        </w:tc>
        <w:tc>
          <w:tcPr>
            <w:tcW w:w="4536" w:type="dxa"/>
            <w:tcBorders>
              <w:top w:val="nil"/>
              <w:left w:val="nil"/>
              <w:bottom w:val="single" w:color="auto" w:sz="4" w:space="0"/>
              <w:right w:val="single" w:color="auto" w:sz="4" w:space="0"/>
            </w:tcBorders>
            <w:shd w:val="clear" w:color="auto" w:fill="auto"/>
            <w:vAlign w:val="center"/>
            <w:tcPrChange w:id="6135"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6137" w:author="李媛" w:date="2026-10-28T09:34:00Z"/>
                <w:rFonts w:cs="宋体" w:asciiTheme="minorEastAsia" w:hAnsiTheme="minorEastAsia" w:eastAsiaTheme="minorEastAsia"/>
                <w:color w:val="000000"/>
                <w:kern w:val="0"/>
                <w:sz w:val="24"/>
                <w:szCs w:val="24"/>
                <w:rPrChange w:id="6138" w:author="李媛" w:date="2026-10-28T10:21:00Z">
                  <w:rPr>
                    <w:ins w:id="6139" w:author="李媛" w:date="2026-10-28T09:34:00Z"/>
                    <w:rFonts w:ascii="微软雅黑" w:hAnsi="微软雅黑" w:eastAsia="微软雅黑" w:cs="宋体"/>
                    <w:color w:val="000000"/>
                    <w:kern w:val="0"/>
                    <w:sz w:val="20"/>
                    <w:szCs w:val="20"/>
                  </w:rPr>
                </w:rPrChange>
              </w:rPr>
              <w:pPrChange w:id="6136" w:author="李媛" w:date="2026-10-28T09:02:00Z">
                <w:pPr>
                  <w:widowControl/>
                  <w:jc w:val="center"/>
                </w:pPr>
              </w:pPrChange>
            </w:pPr>
            <w:ins w:id="6140" w:author="李媛" w:date="2026-10-23T15:19:00Z">
              <w:r>
                <w:rPr>
                  <w:rFonts w:hint="eastAsia" w:cs="宋体" w:asciiTheme="minorEastAsia" w:hAnsiTheme="minorEastAsia" w:eastAsiaTheme="minorEastAsia"/>
                  <w:color w:val="000000"/>
                  <w:kern w:val="0"/>
                  <w:sz w:val="24"/>
                  <w:szCs w:val="24"/>
                  <w:rPrChange w:id="6141" w:author="李媛" w:date="2026-10-28T10:21:00Z">
                    <w:rPr>
                      <w:rFonts w:hint="eastAsia" w:ascii="微软雅黑" w:hAnsi="微软雅黑" w:eastAsia="微软雅黑" w:cs="宋体"/>
                      <w:color w:val="000000"/>
                      <w:kern w:val="0"/>
                      <w:sz w:val="20"/>
                      <w:szCs w:val="20"/>
                    </w:rPr>
                  </w:rPrChange>
                </w:rPr>
                <w:t>规格：</w:t>
              </w:r>
            </w:ins>
            <w:ins w:id="6142" w:author="李媛" w:date="2026-10-23T15:20:00Z">
              <w:r>
                <w:rPr>
                  <w:rFonts w:cs="宋体" w:asciiTheme="minorEastAsia" w:hAnsiTheme="minorEastAsia" w:eastAsiaTheme="minorEastAsia"/>
                  <w:color w:val="000000"/>
                  <w:kern w:val="0"/>
                  <w:sz w:val="24"/>
                  <w:szCs w:val="24"/>
                  <w:rPrChange w:id="6143" w:author="李媛" w:date="2026-10-28T10:21:00Z">
                    <w:rPr>
                      <w:rFonts w:ascii="微软雅黑" w:hAnsi="微软雅黑" w:eastAsia="微软雅黑" w:cs="宋体"/>
                      <w:color w:val="000000"/>
                      <w:kern w:val="0"/>
                      <w:sz w:val="20"/>
                      <w:szCs w:val="20"/>
                    </w:rPr>
                  </w:rPrChange>
                </w:rPr>
                <w:t>2支/盒</w:t>
              </w:r>
            </w:ins>
            <w:ins w:id="6144" w:author="李媛" w:date="2026-10-23T15:19:00Z">
              <w:r>
                <w:rPr>
                  <w:rFonts w:hint="eastAsia" w:cs="宋体" w:asciiTheme="minorEastAsia" w:hAnsiTheme="minorEastAsia" w:eastAsiaTheme="minorEastAsia"/>
                  <w:color w:val="000000"/>
                  <w:kern w:val="0"/>
                  <w:sz w:val="24"/>
                  <w:szCs w:val="24"/>
                  <w:rPrChange w:id="6145" w:author="李媛" w:date="2026-10-28T10:21:00Z">
                    <w:rPr>
                      <w:rFonts w:hint="eastAsia" w:ascii="宋体" w:hAnsi="宋体" w:eastAsia="宋体" w:cs="宋体"/>
                      <w:kern w:val="0"/>
                      <w:szCs w:val="21"/>
                    </w:rPr>
                  </w:rPrChange>
                </w:rPr>
                <w:t>（含）</w:t>
              </w:r>
            </w:ins>
            <w:ins w:id="6146" w:author="李媛" w:date="2026-10-23T15:19:00Z">
              <w:r>
                <w:rPr>
                  <w:rFonts w:hint="eastAsia" w:cs="宋体" w:asciiTheme="minorEastAsia" w:hAnsiTheme="minorEastAsia" w:eastAsiaTheme="minorEastAsia"/>
                  <w:color w:val="000000"/>
                  <w:kern w:val="0"/>
                  <w:sz w:val="24"/>
                  <w:szCs w:val="24"/>
                  <w:rPrChange w:id="6147" w:author="李媛" w:date="2026-10-28T10:21:00Z">
                    <w:rPr>
                      <w:rFonts w:hint="eastAsia" w:ascii="宋体" w:hAnsi="宋体" w:eastAsia="宋体" w:cs="宋体"/>
                      <w:kern w:val="0"/>
                      <w:szCs w:val="21"/>
                    </w:rPr>
                  </w:rPrChange>
                </w:rPr>
                <w:t>以上</w:t>
              </w:r>
            </w:ins>
            <w:ins w:id="6148" w:author="李媛" w:date="2026-10-23T15:19:00Z">
              <w:r>
                <w:rPr>
                  <w:rFonts w:cs="宋体" w:asciiTheme="minorEastAsia" w:hAnsiTheme="minorEastAsia" w:eastAsiaTheme="minorEastAsia"/>
                  <w:color w:val="000000"/>
                  <w:kern w:val="0"/>
                  <w:sz w:val="24"/>
                  <w:szCs w:val="24"/>
                  <w:rPrChange w:id="6149" w:author="李媛" w:date="2026-10-28T10:21:00Z">
                    <w:rPr>
                      <w:rFonts w:ascii="微软雅黑" w:hAnsi="微软雅黑" w:eastAsia="微软雅黑" w:cs="宋体"/>
                      <w:color w:val="000000"/>
                      <w:kern w:val="0"/>
                      <w:sz w:val="20"/>
                      <w:szCs w:val="20"/>
                    </w:rPr>
                  </w:rPrChange>
                </w:rPr>
                <w:br w:type="textWrapping"/>
              </w:r>
            </w:ins>
            <w:ins w:id="6150" w:author="李媛" w:date="2026-10-23T15:19:00Z">
              <w:r>
                <w:rPr>
                  <w:rFonts w:cs="宋体" w:asciiTheme="minorEastAsia" w:hAnsiTheme="minorEastAsia" w:eastAsiaTheme="minorEastAsia"/>
                  <w:color w:val="000000"/>
                  <w:kern w:val="0"/>
                  <w:sz w:val="24"/>
                  <w:szCs w:val="24"/>
                  <w:rPrChange w:id="6151" w:author="李媛" w:date="2026-10-28T10:21:00Z">
                    <w:rPr>
                      <w:rFonts w:ascii="微软雅黑" w:hAnsi="微软雅黑" w:eastAsia="微软雅黑" w:cs="宋体"/>
                      <w:color w:val="000000"/>
                      <w:kern w:val="0"/>
                      <w:sz w:val="20"/>
                      <w:szCs w:val="20"/>
                    </w:rPr>
                  </w:rPrChange>
                </w:rPr>
                <w:t>包装：</w:t>
              </w:r>
            </w:ins>
            <w:ins w:id="6152" w:author="李媛" w:date="2026-10-23T15:21:00Z">
              <w:r>
                <w:rPr>
                  <w:rFonts w:hint="eastAsia" w:cs="宋体" w:asciiTheme="minorEastAsia" w:hAnsiTheme="minorEastAsia" w:eastAsiaTheme="minorEastAsia"/>
                  <w:color w:val="000000"/>
                  <w:kern w:val="0"/>
                  <w:sz w:val="24"/>
                  <w:szCs w:val="24"/>
                  <w:rPrChange w:id="6153" w:author="李媛" w:date="2026-10-28T10:21:00Z">
                    <w:rPr>
                      <w:rFonts w:hint="eastAsia" w:ascii="微软雅黑" w:hAnsi="微软雅黑" w:eastAsia="微软雅黑" w:cs="宋体"/>
                      <w:color w:val="000000"/>
                      <w:kern w:val="0"/>
                      <w:sz w:val="20"/>
                      <w:szCs w:val="20"/>
                    </w:rPr>
                  </w:rPrChange>
                </w:rPr>
                <w:t>单支独立包装</w:t>
              </w:r>
            </w:ins>
          </w:p>
          <w:p>
            <w:pPr>
              <w:widowControl/>
              <w:snapToGrid w:val="0"/>
              <w:jc w:val="left"/>
              <w:rPr>
                <w:ins w:id="6155" w:author="李媛" w:date="2026-10-23T15:19:00Z"/>
                <w:rFonts w:cs="宋体" w:asciiTheme="minorEastAsia" w:hAnsiTheme="minorEastAsia" w:eastAsiaTheme="minorEastAsia"/>
                <w:color w:val="000000"/>
                <w:kern w:val="0"/>
                <w:sz w:val="24"/>
                <w:szCs w:val="24"/>
                <w:rPrChange w:id="6156" w:author="李媛" w:date="2026-10-28T10:21:00Z">
                  <w:rPr>
                    <w:ins w:id="6157" w:author="李媛" w:date="2026-10-23T15:19:00Z"/>
                    <w:rFonts w:ascii="微软雅黑" w:hAnsi="微软雅黑" w:eastAsia="微软雅黑" w:cs="宋体"/>
                    <w:color w:val="000000"/>
                    <w:kern w:val="0"/>
                    <w:sz w:val="20"/>
                    <w:szCs w:val="20"/>
                  </w:rPr>
                </w:rPrChange>
              </w:rPr>
              <w:pPrChange w:id="6154" w:author="李媛" w:date="2026-10-28T09:02:00Z">
                <w:pPr>
                  <w:widowControl/>
                  <w:jc w:val="center"/>
                </w:pPr>
              </w:pPrChange>
            </w:pPr>
            <w:ins w:id="6158" w:author="李媛" w:date="2026-10-28T09:31:00Z">
              <w:r>
                <w:rPr>
                  <w:rFonts w:cs="宋体" w:asciiTheme="minorEastAsia" w:hAnsiTheme="minorEastAsia" w:eastAsiaTheme="minorEastAsia"/>
                  <w:color w:val="000000"/>
                  <w:kern w:val="0"/>
                  <w:sz w:val="24"/>
                  <w:szCs w:val="24"/>
                  <w:rPrChange w:id="6159" w:author="李媛" w:date="2026-10-28T10:21:00Z">
                    <w:rPr>
                      <w:rFonts w:ascii="微软雅黑" w:hAnsi="微软雅黑" w:eastAsia="微软雅黑" w:cs="宋体"/>
                      <w:color w:val="000000"/>
                      <w:kern w:val="0"/>
                      <w:sz w:val="20"/>
                      <w:szCs w:val="20"/>
                    </w:rPr>
                  </w:rPrChange>
                </w:rPr>
                <w:t>品质要求</w:t>
              </w:r>
            </w:ins>
            <w:ins w:id="6160" w:author="李媛" w:date="2026-10-23T15:19:00Z">
              <w:r>
                <w:rPr>
                  <w:rFonts w:cs="宋体" w:asciiTheme="minorEastAsia" w:hAnsiTheme="minorEastAsia" w:eastAsiaTheme="minorEastAsia"/>
                  <w:color w:val="000000"/>
                  <w:kern w:val="0"/>
                  <w:sz w:val="24"/>
                  <w:szCs w:val="24"/>
                  <w:rPrChange w:id="6161" w:author="李媛" w:date="2026-10-28T10:21:00Z">
                    <w:rPr>
                      <w:rFonts w:ascii="微软雅黑" w:hAnsi="微软雅黑" w:eastAsia="微软雅黑" w:cs="宋体"/>
                      <w:color w:val="000000"/>
                      <w:kern w:val="0"/>
                      <w:sz w:val="20"/>
                      <w:szCs w:val="20"/>
                    </w:rPr>
                  </w:rPrChange>
                </w:rPr>
                <w:t>：</w:t>
              </w:r>
            </w:ins>
            <w:ins w:id="6162" w:author="李媛" w:date="2026-10-23T15:21:00Z">
              <w:r>
                <w:rPr>
                  <w:rFonts w:cs="宋体" w:asciiTheme="minorEastAsia" w:hAnsiTheme="minorEastAsia" w:eastAsiaTheme="minorEastAsia"/>
                  <w:color w:val="000000"/>
                  <w:kern w:val="0"/>
                  <w:sz w:val="24"/>
                  <w:szCs w:val="24"/>
                  <w:rPrChange w:id="6163" w:author="李媛" w:date="2026-10-28T10:21:00Z">
                    <w:rPr>
                      <w:rFonts w:ascii="微软雅黑" w:hAnsi="微软雅黑" w:eastAsia="微软雅黑" w:cs="宋体"/>
                      <w:color w:val="000000"/>
                      <w:kern w:val="0"/>
                      <w:sz w:val="20"/>
                      <w:szCs w:val="20"/>
                    </w:rPr>
                  </w:rPrChange>
                </w:rPr>
                <w:t>软毛护</w:t>
              </w:r>
            </w:ins>
            <w:ins w:id="6164" w:author="李媛" w:date="2026-10-23T15:21:00Z">
              <w:r>
                <w:rPr>
                  <w:rFonts w:hint="eastAsia" w:cs="宋体" w:asciiTheme="minorEastAsia" w:hAnsiTheme="minorEastAsia" w:eastAsiaTheme="minorEastAsia"/>
                  <w:color w:val="000000"/>
                  <w:kern w:val="0"/>
                  <w:sz w:val="24"/>
                  <w:szCs w:val="24"/>
                  <w:rPrChange w:id="6165" w:author="李媛" w:date="2026-10-28T10:21:00Z">
                    <w:rPr>
                      <w:rFonts w:hint="eastAsia" w:ascii="微软雅黑" w:hAnsi="微软雅黑" w:eastAsia="微软雅黑" w:cs="宋体"/>
                      <w:color w:val="000000"/>
                      <w:kern w:val="0"/>
                      <w:sz w:val="20"/>
                      <w:szCs w:val="20"/>
                    </w:rPr>
                  </w:rPrChange>
                </w:rPr>
                <w:t>龈</w:t>
              </w:r>
            </w:ins>
            <w:ins w:id="6166" w:author="李媛" w:date="2026-10-23T15:22:00Z">
              <w:r>
                <w:rPr>
                  <w:rFonts w:hint="eastAsia" w:cs="宋体" w:asciiTheme="minorEastAsia" w:hAnsiTheme="minorEastAsia" w:eastAsiaTheme="minorEastAsia"/>
                  <w:color w:val="000000"/>
                  <w:kern w:val="0"/>
                  <w:sz w:val="24"/>
                  <w:szCs w:val="24"/>
                  <w:rPrChange w:id="6167" w:author="李媛" w:date="2026-10-28T10:21:00Z">
                    <w:rPr>
                      <w:rFonts w:hint="eastAsia" w:ascii="微软雅黑" w:hAnsi="微软雅黑" w:eastAsia="微软雅黑" w:cs="宋体"/>
                      <w:color w:val="000000"/>
                      <w:kern w:val="0"/>
                      <w:sz w:val="20"/>
                      <w:szCs w:val="20"/>
                    </w:rPr>
                  </w:rPrChange>
                </w:rPr>
                <w:t>，</w:t>
              </w:r>
            </w:ins>
            <w:ins w:id="6168" w:author="李媛" w:date="2026-10-23T15:23:00Z">
              <w:r>
                <w:rPr>
                  <w:rFonts w:hint="eastAsia" w:cs="宋体" w:asciiTheme="minorEastAsia" w:hAnsiTheme="minorEastAsia" w:eastAsiaTheme="minorEastAsia"/>
                  <w:color w:val="000000"/>
                  <w:kern w:val="0"/>
                  <w:sz w:val="24"/>
                  <w:szCs w:val="24"/>
                  <w:rPrChange w:id="6169" w:author="李媛" w:date="2026-10-28T10:21:00Z">
                    <w:rPr>
                      <w:rFonts w:hint="eastAsia" w:ascii="微软雅黑" w:hAnsi="微软雅黑" w:eastAsia="微软雅黑" w:cs="宋体"/>
                      <w:color w:val="000000"/>
                      <w:kern w:val="0"/>
                      <w:sz w:val="20"/>
                      <w:szCs w:val="20"/>
                    </w:rPr>
                  </w:rPrChange>
                </w:rPr>
                <w:t>硬度柔和，</w:t>
              </w:r>
            </w:ins>
            <w:ins w:id="6170" w:author="李媛" w:date="2026-10-23T15:22:00Z">
              <w:r>
                <w:rPr>
                  <w:rFonts w:hint="eastAsia" w:cs="宋体" w:asciiTheme="minorEastAsia" w:hAnsiTheme="minorEastAsia" w:eastAsiaTheme="minorEastAsia"/>
                  <w:color w:val="000000"/>
                  <w:kern w:val="0"/>
                  <w:sz w:val="24"/>
                  <w:szCs w:val="24"/>
                  <w:rPrChange w:id="6171" w:author="李媛" w:date="2026-10-28T10:21:00Z">
                    <w:rPr>
                      <w:rFonts w:hint="eastAsia" w:ascii="微软雅黑" w:hAnsi="微软雅黑" w:eastAsia="微软雅黑" w:cs="宋体"/>
                      <w:color w:val="000000"/>
                      <w:kern w:val="0"/>
                      <w:sz w:val="20"/>
                      <w:szCs w:val="20"/>
                    </w:rPr>
                  </w:rPrChange>
                </w:rPr>
                <w:t>植毛牢固</w:t>
              </w:r>
            </w:ins>
            <w:ins w:id="6172" w:author="李媛" w:date="2026-10-23T15:23:00Z">
              <w:r>
                <w:rPr>
                  <w:rFonts w:hint="eastAsia" w:cs="宋体" w:asciiTheme="minorEastAsia" w:hAnsiTheme="minorEastAsia" w:eastAsiaTheme="minorEastAsia"/>
                  <w:color w:val="000000"/>
                  <w:kern w:val="0"/>
                  <w:sz w:val="24"/>
                  <w:szCs w:val="24"/>
                  <w:rPrChange w:id="6173" w:author="李媛" w:date="2026-10-28T10:21:00Z">
                    <w:rPr>
                      <w:rFonts w:hint="eastAsia" w:ascii="微软雅黑" w:hAnsi="微软雅黑" w:eastAsia="微软雅黑" w:cs="宋体"/>
                      <w:color w:val="000000"/>
                      <w:kern w:val="0"/>
                      <w:sz w:val="20"/>
                      <w:szCs w:val="20"/>
                    </w:rPr>
                  </w:rPrChange>
                </w:rPr>
                <w:t>，顶端磨圆</w:t>
              </w:r>
            </w:ins>
          </w:p>
          <w:p>
            <w:pPr>
              <w:widowControl/>
              <w:snapToGrid w:val="0"/>
              <w:jc w:val="left"/>
              <w:rPr>
                <w:ins w:id="6175" w:author="李媛" w:date="2026-10-19T16:02:00Z"/>
                <w:rFonts w:cs="宋体" w:asciiTheme="minorEastAsia" w:hAnsiTheme="minorEastAsia" w:eastAsiaTheme="minorEastAsia"/>
                <w:color w:val="000000"/>
                <w:kern w:val="0"/>
                <w:sz w:val="24"/>
                <w:szCs w:val="24"/>
                <w:rPrChange w:id="6176" w:author="李媛" w:date="2026-10-28T10:21:00Z">
                  <w:rPr>
                    <w:ins w:id="6177" w:author="李媛" w:date="2026-10-19T16:02:00Z"/>
                    <w:rFonts w:ascii="微软雅黑" w:hAnsi="微软雅黑" w:eastAsia="微软雅黑" w:cs="宋体"/>
                    <w:color w:val="000000"/>
                    <w:kern w:val="0"/>
                    <w:sz w:val="20"/>
                    <w:szCs w:val="20"/>
                  </w:rPr>
                </w:rPrChange>
              </w:rPr>
              <w:pPrChange w:id="6174" w:author="李媛" w:date="2026-10-28T09:02:00Z">
                <w:pPr>
                  <w:widowControl/>
                  <w:jc w:val="center"/>
                </w:pPr>
              </w:pPrChange>
            </w:pPr>
            <w:ins w:id="6178" w:author="李媛" w:date="2026-10-28T09:37:00Z">
              <w:r>
                <w:rPr>
                  <w:rFonts w:cs="宋体" w:asciiTheme="minorEastAsia" w:hAnsiTheme="minorEastAsia" w:eastAsiaTheme="minorEastAsia"/>
                  <w:color w:val="000000"/>
                  <w:kern w:val="0"/>
                  <w:sz w:val="24"/>
                  <w:szCs w:val="24"/>
                  <w:rPrChange w:id="6179" w:author="李媛" w:date="2026-10-28T10:21:00Z">
                    <w:rPr>
                      <w:rFonts w:ascii="微软雅黑" w:hAnsi="微软雅黑" w:eastAsia="微软雅黑" w:cs="宋体"/>
                      <w:color w:val="000000"/>
                      <w:kern w:val="0"/>
                      <w:sz w:val="20"/>
                      <w:szCs w:val="20"/>
                    </w:rPr>
                  </w:rPrChange>
                </w:rPr>
                <w:t>报价</w:t>
              </w:r>
            </w:ins>
            <w:ins w:id="6180" w:author="李媛" w:date="2026-10-28T09:38:00Z">
              <w:r>
                <w:rPr>
                  <w:rFonts w:cs="宋体" w:asciiTheme="minorEastAsia" w:hAnsiTheme="minorEastAsia" w:eastAsiaTheme="minorEastAsia"/>
                  <w:color w:val="000000"/>
                  <w:kern w:val="0"/>
                  <w:sz w:val="24"/>
                  <w:szCs w:val="24"/>
                  <w:rPrChange w:id="6181" w:author="李媛" w:date="2026-10-28T10:21:00Z">
                    <w:rPr>
                      <w:rFonts w:ascii="微软雅黑" w:hAnsi="微软雅黑" w:eastAsia="微软雅黑" w:cs="宋体"/>
                      <w:color w:val="000000"/>
                      <w:kern w:val="0"/>
                      <w:sz w:val="20"/>
                      <w:szCs w:val="20"/>
                    </w:rPr>
                  </w:rPrChange>
                </w:rPr>
                <w:t>规格</w:t>
              </w:r>
            </w:ins>
            <w:ins w:id="6182" w:author="李媛" w:date="2026-10-23T15:19:00Z">
              <w:r>
                <w:rPr>
                  <w:rFonts w:cs="宋体" w:asciiTheme="minorEastAsia" w:hAnsiTheme="minorEastAsia" w:eastAsiaTheme="minorEastAsia"/>
                  <w:color w:val="000000"/>
                  <w:kern w:val="0"/>
                  <w:sz w:val="24"/>
                  <w:szCs w:val="24"/>
                  <w:rPrChange w:id="6183" w:author="李媛" w:date="2026-10-28T10:21:00Z">
                    <w:rPr>
                      <w:rFonts w:ascii="微软雅黑" w:hAnsi="微软雅黑" w:eastAsia="微软雅黑" w:cs="宋体"/>
                      <w:color w:val="000000"/>
                      <w:kern w:val="0"/>
                      <w:sz w:val="20"/>
                      <w:szCs w:val="20"/>
                    </w:rPr>
                  </w:rPrChange>
                </w:rPr>
                <w:t>：元/</w:t>
              </w:r>
            </w:ins>
            <w:ins w:id="6184" w:author="李媛" w:date="2026-10-23T15:21:00Z">
              <w:r>
                <w:rPr>
                  <w:rFonts w:hint="eastAsia" w:cs="宋体" w:asciiTheme="minorEastAsia" w:hAnsiTheme="minorEastAsia" w:eastAsiaTheme="minorEastAsia"/>
                  <w:color w:val="000000"/>
                  <w:kern w:val="0"/>
                  <w:sz w:val="24"/>
                  <w:szCs w:val="24"/>
                  <w:rPrChange w:id="6185" w:author="李媛" w:date="2026-10-28T10:21:00Z">
                    <w:rPr>
                      <w:rFonts w:hint="eastAsia" w:ascii="微软雅黑" w:hAnsi="微软雅黑" w:eastAsia="微软雅黑" w:cs="宋体"/>
                      <w:color w:val="000000"/>
                      <w:kern w:val="0"/>
                      <w:sz w:val="20"/>
                      <w:szCs w:val="20"/>
                    </w:rPr>
                  </w:rPrChange>
                </w:rPr>
                <w:t>盒</w:t>
              </w:r>
            </w:ins>
          </w:p>
        </w:tc>
        <w:tc>
          <w:tcPr>
            <w:tcW w:w="1555" w:type="dxa"/>
            <w:tcBorders>
              <w:top w:val="nil"/>
              <w:left w:val="nil"/>
              <w:bottom w:val="single" w:color="auto" w:sz="4" w:space="0"/>
              <w:right w:val="single" w:color="auto" w:sz="4" w:space="0"/>
            </w:tcBorders>
            <w:shd w:val="clear" w:color="auto" w:fill="auto"/>
            <w:vAlign w:val="center"/>
            <w:tcPrChange w:id="6186"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188" w:author="李媛" w:date="2026-10-19T16:02:00Z"/>
                <w:rFonts w:cs="宋体" w:asciiTheme="minorEastAsia" w:hAnsiTheme="minorEastAsia" w:eastAsiaTheme="minorEastAsia"/>
                <w:color w:val="000000"/>
                <w:kern w:val="0"/>
                <w:sz w:val="24"/>
                <w:szCs w:val="24"/>
                <w:rPrChange w:id="6189" w:author="李媛" w:date="2026-10-28T10:21:00Z">
                  <w:rPr>
                    <w:ins w:id="6190" w:author="李媛" w:date="2026-10-19T16:02:00Z"/>
                    <w:rFonts w:ascii="微软雅黑" w:hAnsi="微软雅黑" w:eastAsia="微软雅黑" w:cs="宋体"/>
                    <w:color w:val="000000"/>
                    <w:kern w:val="0"/>
                    <w:sz w:val="20"/>
                    <w:szCs w:val="20"/>
                  </w:rPr>
                </w:rPrChange>
              </w:rPr>
              <w:pPrChange w:id="6187" w:author="李媛" w:date="2026-10-28T08:56:00Z">
                <w:pPr>
                  <w:widowControl/>
                  <w:jc w:val="center"/>
                </w:pPr>
              </w:pPrChange>
            </w:pPr>
            <w:ins w:id="6191" w:author="李媛" w:date="2026-10-19T16:02:00Z">
              <w:r>
                <w:rPr>
                  <w:rFonts w:hint="eastAsia" w:cs="宋体" w:asciiTheme="minorEastAsia" w:hAnsiTheme="minorEastAsia" w:eastAsiaTheme="minorEastAsia"/>
                  <w:color w:val="000000"/>
                  <w:kern w:val="0"/>
                  <w:sz w:val="24"/>
                  <w:szCs w:val="24"/>
                  <w:rPrChange w:id="6192" w:author="李媛" w:date="2026-10-28T10:21:00Z">
                    <w:rPr>
                      <w:rFonts w:hint="eastAsia" w:ascii="微软雅黑" w:hAnsi="微软雅黑" w:eastAsia="微软雅黑" w:cs="宋体"/>
                      <w:color w:val="000000"/>
                      <w:kern w:val="0"/>
                      <w:sz w:val="20"/>
                      <w:szCs w:val="20"/>
                    </w:rPr>
                  </w:rPrChange>
                </w:rPr>
                <w:t>舒克、贝德玛、狮王</w:t>
              </w:r>
            </w:ins>
          </w:p>
        </w:tc>
      </w:tr>
      <w:tr>
        <w:tblPrEx>
          <w:tblCellMar>
            <w:top w:w="0" w:type="dxa"/>
            <w:left w:w="108" w:type="dxa"/>
            <w:bottom w:w="0" w:type="dxa"/>
            <w:right w:w="108" w:type="dxa"/>
          </w:tblCellMar>
          <w:tblPrExChange w:id="6194" w:author="ccb" w:date="2026-10-30T17:59:23Z">
            <w:tblPrEx>
              <w:tblCellMar>
                <w:top w:w="0" w:type="dxa"/>
                <w:left w:w="108" w:type="dxa"/>
                <w:bottom w:w="0" w:type="dxa"/>
                <w:right w:w="108" w:type="dxa"/>
              </w:tblCellMar>
            </w:tblPrEx>
          </w:tblPrExChange>
        </w:tblPrEx>
        <w:trPr>
          <w:cantSplit/>
          <w:trHeight w:val="20" w:hRule="atLeast"/>
          <w:ins w:id="6193" w:author="李媛" w:date="2026-10-19T16:02:00Z"/>
        </w:trPr>
        <w:tc>
          <w:tcPr>
            <w:tcW w:w="724" w:type="dxa"/>
            <w:vMerge w:val="continue"/>
            <w:tcBorders>
              <w:left w:val="single" w:color="auto" w:sz="4" w:space="0"/>
              <w:right w:val="single" w:color="auto" w:sz="4" w:space="0"/>
            </w:tcBorders>
            <w:vAlign w:val="center"/>
            <w:tcPrChange w:id="6195"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6196" w:author="李媛" w:date="2026-10-28T08:58:00Z"/>
                <w:rFonts w:cs="宋体" w:asciiTheme="minorEastAsia" w:hAnsiTheme="minorEastAsia" w:eastAsiaTheme="minorEastAsia"/>
                <w:color w:val="000000"/>
                <w:kern w:val="0"/>
                <w:sz w:val="24"/>
                <w:szCs w:val="24"/>
                <w:rPrChange w:id="6197" w:author="李媛" w:date="2026-10-28T10:21:00Z">
                  <w:rPr>
                    <w:ins w:id="6198"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6199"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6201" w:author="李媛" w:date="2026-10-19T16:02:00Z"/>
                <w:rFonts w:cs="宋体" w:asciiTheme="minorEastAsia" w:hAnsiTheme="minorEastAsia" w:eastAsiaTheme="minorEastAsia"/>
                <w:color w:val="000000"/>
                <w:kern w:val="0"/>
                <w:sz w:val="24"/>
                <w:szCs w:val="24"/>
                <w:rPrChange w:id="6202" w:author="李媛" w:date="2026-10-28T10:21:00Z">
                  <w:rPr>
                    <w:ins w:id="6203" w:author="李媛" w:date="2026-10-19T16:02:00Z"/>
                    <w:rFonts w:ascii="宋体" w:hAnsi="宋体" w:eastAsia="宋体" w:cs="宋体"/>
                    <w:color w:val="000000"/>
                    <w:kern w:val="0"/>
                    <w:sz w:val="22"/>
                  </w:rPr>
                </w:rPrChange>
              </w:rPr>
              <w:pPrChange w:id="6200" w:author="李媛" w:date="2026-10-30T10:57:00Z">
                <w:pPr>
                  <w:widowControl/>
                  <w:jc w:val="center"/>
                </w:pPr>
              </w:pPrChange>
            </w:pPr>
            <w:ins w:id="6204" w:author="李媛" w:date="2026-10-26T16:18:00Z">
              <w:r>
                <w:rPr>
                  <w:rFonts w:cs="宋体" w:asciiTheme="minorEastAsia" w:hAnsiTheme="minorEastAsia" w:eastAsiaTheme="minorEastAsia"/>
                  <w:color w:val="000000"/>
                  <w:kern w:val="0"/>
                  <w:sz w:val="24"/>
                  <w:szCs w:val="24"/>
                  <w:rPrChange w:id="6205" w:author="李媛" w:date="2026-10-28T10:21:00Z">
                    <w:rPr>
                      <w:rFonts w:ascii="微软雅黑" w:hAnsi="微软雅黑" w:eastAsia="微软雅黑" w:cs="宋体"/>
                      <w:color w:val="000000"/>
                      <w:kern w:val="0"/>
                      <w:sz w:val="20"/>
                      <w:szCs w:val="20"/>
                    </w:rPr>
                  </w:rPrChange>
                </w:rPr>
                <w:t>8</w:t>
              </w:r>
            </w:ins>
            <w:ins w:id="6206" w:author="李媛" w:date="2026-10-30T10:57:00Z">
              <w:r>
                <w:rPr>
                  <w:rFonts w:hint="eastAsia" w:cs="宋体" w:asciiTheme="minorEastAsia" w:hAnsiTheme="minorEastAsia"/>
                  <w:color w:val="000000"/>
                  <w:kern w:val="0"/>
                  <w:sz w:val="24"/>
                  <w:szCs w:val="24"/>
                </w:rPr>
                <w:t>1</w:t>
              </w:r>
            </w:ins>
          </w:p>
        </w:tc>
        <w:tc>
          <w:tcPr>
            <w:tcW w:w="1276" w:type="dxa"/>
            <w:tcBorders>
              <w:top w:val="nil"/>
              <w:left w:val="nil"/>
              <w:bottom w:val="single" w:color="auto" w:sz="4" w:space="0"/>
              <w:right w:val="single" w:color="auto" w:sz="4" w:space="0"/>
            </w:tcBorders>
            <w:shd w:val="clear" w:color="auto" w:fill="auto"/>
            <w:vAlign w:val="center"/>
            <w:tcPrChange w:id="6207"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209" w:author="李媛" w:date="2026-10-19T16:02:00Z"/>
                <w:rFonts w:cs="宋体" w:asciiTheme="minorEastAsia" w:hAnsiTheme="minorEastAsia" w:eastAsiaTheme="minorEastAsia"/>
                <w:color w:val="000000"/>
                <w:kern w:val="0"/>
                <w:sz w:val="24"/>
                <w:szCs w:val="24"/>
                <w:rPrChange w:id="6210" w:author="李媛" w:date="2026-10-28T10:21:00Z">
                  <w:rPr>
                    <w:ins w:id="6211" w:author="李媛" w:date="2026-10-19T16:02:00Z"/>
                    <w:rFonts w:ascii="微软雅黑" w:hAnsi="微软雅黑" w:eastAsia="微软雅黑" w:cs="宋体"/>
                    <w:color w:val="000000"/>
                    <w:kern w:val="0"/>
                    <w:sz w:val="20"/>
                    <w:szCs w:val="20"/>
                  </w:rPr>
                </w:rPrChange>
              </w:rPr>
              <w:pPrChange w:id="6208" w:author="李媛" w:date="2026-10-28T08:56:00Z">
                <w:pPr>
                  <w:widowControl/>
                  <w:jc w:val="center"/>
                </w:pPr>
              </w:pPrChange>
            </w:pPr>
            <w:ins w:id="6212" w:author="李媛" w:date="2026-10-19T16:02:00Z">
              <w:r>
                <w:rPr>
                  <w:rFonts w:hint="eastAsia" w:cs="宋体" w:asciiTheme="minorEastAsia" w:hAnsiTheme="minorEastAsia" w:eastAsiaTheme="minorEastAsia"/>
                  <w:color w:val="000000"/>
                  <w:kern w:val="0"/>
                  <w:sz w:val="24"/>
                  <w:szCs w:val="24"/>
                  <w:rPrChange w:id="6213" w:author="李媛" w:date="2026-10-28T10:21:00Z">
                    <w:rPr>
                      <w:rFonts w:hint="eastAsia" w:ascii="微软雅黑" w:hAnsi="微软雅黑" w:eastAsia="微软雅黑" w:cs="宋体"/>
                      <w:color w:val="000000"/>
                      <w:kern w:val="0"/>
                      <w:sz w:val="20"/>
                      <w:szCs w:val="20"/>
                    </w:rPr>
                  </w:rPrChange>
                </w:rPr>
                <w:t>洗衣粉</w:t>
              </w:r>
            </w:ins>
          </w:p>
        </w:tc>
        <w:tc>
          <w:tcPr>
            <w:tcW w:w="4536" w:type="dxa"/>
            <w:tcBorders>
              <w:top w:val="nil"/>
              <w:left w:val="nil"/>
              <w:bottom w:val="single" w:color="auto" w:sz="4" w:space="0"/>
              <w:right w:val="single" w:color="auto" w:sz="4" w:space="0"/>
            </w:tcBorders>
            <w:shd w:val="clear" w:color="auto" w:fill="auto"/>
            <w:vAlign w:val="center"/>
            <w:tcPrChange w:id="6214"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6216" w:author="李媛" w:date="2026-10-28T09:35:00Z"/>
                <w:rFonts w:cs="宋体" w:asciiTheme="minorEastAsia" w:hAnsiTheme="minorEastAsia" w:eastAsiaTheme="minorEastAsia"/>
                <w:color w:val="000000"/>
                <w:kern w:val="0"/>
                <w:sz w:val="24"/>
                <w:szCs w:val="24"/>
                <w:rPrChange w:id="6217" w:author="李媛" w:date="2026-10-28T10:21:00Z">
                  <w:rPr>
                    <w:ins w:id="6218" w:author="李媛" w:date="2026-10-28T09:35:00Z"/>
                    <w:rFonts w:ascii="微软雅黑" w:hAnsi="微软雅黑" w:eastAsia="微软雅黑" w:cs="宋体"/>
                    <w:color w:val="000000"/>
                    <w:kern w:val="0"/>
                    <w:sz w:val="20"/>
                    <w:szCs w:val="20"/>
                  </w:rPr>
                </w:rPrChange>
              </w:rPr>
              <w:pPrChange w:id="6215" w:author="李媛" w:date="2026-10-28T09:02:00Z">
                <w:pPr>
                  <w:widowControl/>
                  <w:jc w:val="center"/>
                </w:pPr>
              </w:pPrChange>
            </w:pPr>
            <w:ins w:id="6219" w:author="李媛" w:date="2026-10-23T15:25:00Z">
              <w:r>
                <w:rPr>
                  <w:rFonts w:hint="eastAsia" w:cs="宋体" w:asciiTheme="minorEastAsia" w:hAnsiTheme="minorEastAsia" w:eastAsiaTheme="minorEastAsia"/>
                  <w:color w:val="000000"/>
                  <w:kern w:val="0"/>
                  <w:sz w:val="24"/>
                  <w:szCs w:val="24"/>
                  <w:rPrChange w:id="6220" w:author="李媛" w:date="2026-10-28T10:21:00Z">
                    <w:rPr>
                      <w:rFonts w:hint="eastAsia" w:ascii="微软雅黑" w:hAnsi="微软雅黑" w:eastAsia="微软雅黑" w:cs="宋体"/>
                      <w:color w:val="000000"/>
                      <w:kern w:val="0"/>
                      <w:sz w:val="20"/>
                      <w:szCs w:val="20"/>
                    </w:rPr>
                  </w:rPrChange>
                </w:rPr>
                <w:t>规格：</w:t>
              </w:r>
            </w:ins>
            <w:ins w:id="6221" w:author="李媛" w:date="2026-10-26T16:22:00Z">
              <w:r>
                <w:rPr>
                  <w:rFonts w:cs="宋体" w:asciiTheme="minorEastAsia" w:hAnsiTheme="minorEastAsia" w:eastAsiaTheme="minorEastAsia"/>
                  <w:color w:val="000000"/>
                  <w:kern w:val="0"/>
                  <w:sz w:val="24"/>
                  <w:szCs w:val="24"/>
                  <w:rPrChange w:id="6222" w:author="李媛" w:date="2026-10-28T10:21:00Z">
                    <w:rPr>
                      <w:rFonts w:ascii="微软雅黑" w:hAnsi="微软雅黑" w:eastAsia="微软雅黑" w:cs="宋体"/>
                      <w:color w:val="000000"/>
                      <w:kern w:val="0"/>
                      <w:sz w:val="20"/>
                      <w:szCs w:val="20"/>
                    </w:rPr>
                  </w:rPrChange>
                </w:rPr>
                <w:t>2</w:t>
              </w:r>
            </w:ins>
            <w:ins w:id="6223" w:author="李媛" w:date="2026-10-28T09:32:00Z">
              <w:r>
                <w:rPr>
                  <w:rFonts w:cs="宋体" w:asciiTheme="minorEastAsia" w:hAnsiTheme="minorEastAsia" w:eastAsiaTheme="minorEastAsia"/>
                  <w:color w:val="000000"/>
                  <w:kern w:val="0"/>
                  <w:sz w:val="24"/>
                  <w:szCs w:val="24"/>
                  <w:rPrChange w:id="6224" w:author="李媛" w:date="2026-10-28T10:21:00Z">
                    <w:rPr>
                      <w:rFonts w:ascii="微软雅黑" w:hAnsi="微软雅黑" w:eastAsia="微软雅黑" w:cs="宋体"/>
                      <w:color w:val="000000"/>
                      <w:kern w:val="0"/>
                      <w:sz w:val="20"/>
                      <w:szCs w:val="20"/>
                    </w:rPr>
                  </w:rPrChange>
                </w:rPr>
                <w:t>KG</w:t>
              </w:r>
            </w:ins>
            <w:ins w:id="6225" w:author="李媛" w:date="2026-10-23T15:25:00Z">
              <w:r>
                <w:rPr>
                  <w:rFonts w:cs="宋体" w:asciiTheme="minorEastAsia" w:hAnsiTheme="minorEastAsia" w:eastAsiaTheme="minorEastAsia"/>
                  <w:color w:val="000000"/>
                  <w:kern w:val="0"/>
                  <w:sz w:val="24"/>
                  <w:szCs w:val="24"/>
                  <w:rPrChange w:id="6226" w:author="李媛" w:date="2026-10-28T10:21:00Z">
                    <w:rPr>
                      <w:rFonts w:ascii="宋体" w:hAnsi="宋体" w:eastAsia="宋体" w:cs="宋体"/>
                      <w:kern w:val="0"/>
                      <w:szCs w:val="21"/>
                    </w:rPr>
                  </w:rPrChange>
                </w:rPr>
                <w:t>/袋（含）</w:t>
              </w:r>
            </w:ins>
            <w:ins w:id="6227" w:author="李媛" w:date="2026-10-23T15:25:00Z">
              <w:r>
                <w:rPr>
                  <w:rFonts w:hint="eastAsia" w:cs="宋体" w:asciiTheme="minorEastAsia" w:hAnsiTheme="minorEastAsia" w:eastAsiaTheme="minorEastAsia"/>
                  <w:color w:val="000000"/>
                  <w:kern w:val="0"/>
                  <w:sz w:val="24"/>
                  <w:szCs w:val="24"/>
                  <w:rPrChange w:id="6228" w:author="李媛" w:date="2026-10-28T10:21:00Z">
                    <w:rPr>
                      <w:rFonts w:hint="eastAsia" w:ascii="宋体" w:hAnsi="宋体" w:eastAsia="宋体" w:cs="宋体"/>
                      <w:kern w:val="0"/>
                      <w:szCs w:val="21"/>
                    </w:rPr>
                  </w:rPrChange>
                </w:rPr>
                <w:t>以上</w:t>
              </w:r>
            </w:ins>
          </w:p>
          <w:p>
            <w:pPr>
              <w:widowControl/>
              <w:snapToGrid w:val="0"/>
              <w:jc w:val="left"/>
              <w:rPr>
                <w:ins w:id="6230" w:author="李媛" w:date="2026-10-28T09:35:00Z"/>
                <w:rFonts w:cs="宋体" w:asciiTheme="minorEastAsia" w:hAnsiTheme="minorEastAsia" w:eastAsiaTheme="minorEastAsia"/>
                <w:color w:val="000000"/>
                <w:kern w:val="0"/>
                <w:sz w:val="24"/>
                <w:szCs w:val="24"/>
                <w:rPrChange w:id="6231" w:author="李媛" w:date="2026-10-28T10:21:00Z">
                  <w:rPr>
                    <w:ins w:id="6232" w:author="李媛" w:date="2026-10-28T09:35:00Z"/>
                    <w:rFonts w:ascii="微软雅黑" w:hAnsi="微软雅黑" w:eastAsia="微软雅黑" w:cs="宋体"/>
                    <w:color w:val="000000"/>
                    <w:kern w:val="0"/>
                    <w:sz w:val="20"/>
                    <w:szCs w:val="20"/>
                  </w:rPr>
                </w:rPrChange>
              </w:rPr>
              <w:pPrChange w:id="6229" w:author="李媛" w:date="2026-10-28T09:02:00Z">
                <w:pPr>
                  <w:widowControl/>
                  <w:jc w:val="center"/>
                </w:pPr>
              </w:pPrChange>
            </w:pPr>
            <w:ins w:id="6233" w:author="李媛" w:date="2026-10-23T15:25:00Z">
              <w:r>
                <w:rPr>
                  <w:rFonts w:cs="宋体" w:asciiTheme="minorEastAsia" w:hAnsiTheme="minorEastAsia" w:eastAsiaTheme="minorEastAsia"/>
                  <w:color w:val="000000"/>
                  <w:kern w:val="0"/>
                  <w:sz w:val="24"/>
                  <w:szCs w:val="24"/>
                  <w:rPrChange w:id="6234" w:author="李媛" w:date="2026-10-28T10:21:00Z">
                    <w:rPr>
                      <w:rFonts w:ascii="微软雅黑" w:hAnsi="微软雅黑" w:eastAsia="微软雅黑" w:cs="宋体"/>
                      <w:color w:val="000000"/>
                      <w:kern w:val="0"/>
                      <w:sz w:val="20"/>
                      <w:szCs w:val="20"/>
                    </w:rPr>
                  </w:rPrChange>
                </w:rPr>
                <w:t>包装：</w:t>
              </w:r>
            </w:ins>
            <w:ins w:id="6235" w:author="李媛" w:date="2026-10-23T15:26:00Z">
              <w:r>
                <w:rPr>
                  <w:rFonts w:hint="eastAsia" w:cs="宋体" w:asciiTheme="minorEastAsia" w:hAnsiTheme="minorEastAsia" w:eastAsiaTheme="minorEastAsia"/>
                  <w:color w:val="000000"/>
                  <w:kern w:val="0"/>
                  <w:sz w:val="24"/>
                  <w:szCs w:val="24"/>
                  <w:rPrChange w:id="6236" w:author="李媛" w:date="2026-10-28T10:21:00Z">
                    <w:rPr>
                      <w:rFonts w:hint="eastAsia" w:ascii="微软雅黑" w:hAnsi="微软雅黑" w:eastAsia="微软雅黑" w:cs="宋体"/>
                      <w:color w:val="000000"/>
                      <w:kern w:val="0"/>
                      <w:sz w:val="20"/>
                      <w:szCs w:val="20"/>
                    </w:rPr>
                  </w:rPrChange>
                </w:rPr>
                <w:t>密封</w:t>
              </w:r>
            </w:ins>
            <w:ins w:id="6237" w:author="李媛" w:date="2026-10-23T15:25:00Z">
              <w:r>
                <w:rPr>
                  <w:rFonts w:cs="宋体" w:asciiTheme="minorEastAsia" w:hAnsiTheme="minorEastAsia" w:eastAsiaTheme="minorEastAsia"/>
                  <w:color w:val="000000"/>
                  <w:kern w:val="0"/>
                  <w:sz w:val="24"/>
                  <w:szCs w:val="24"/>
                  <w:rPrChange w:id="6238" w:author="李媛" w:date="2026-10-28T10:21:00Z">
                    <w:rPr>
                      <w:rFonts w:ascii="微软雅黑" w:hAnsi="微软雅黑" w:eastAsia="微软雅黑" w:cs="宋体"/>
                      <w:color w:val="000000"/>
                      <w:kern w:val="0"/>
                      <w:sz w:val="20"/>
                      <w:szCs w:val="20"/>
                    </w:rPr>
                  </w:rPrChange>
                </w:rPr>
                <w:t>装</w:t>
              </w:r>
            </w:ins>
            <w:ins w:id="6239" w:author="李媛" w:date="2026-10-23T15:26:00Z">
              <w:r>
                <w:rPr>
                  <w:rFonts w:hint="eastAsia" w:cs="宋体" w:asciiTheme="minorEastAsia" w:hAnsiTheme="minorEastAsia" w:eastAsiaTheme="minorEastAsia"/>
                  <w:color w:val="000000"/>
                  <w:kern w:val="0"/>
                  <w:sz w:val="24"/>
                  <w:szCs w:val="24"/>
                  <w:rPrChange w:id="6240" w:author="李媛" w:date="2026-10-28T10:21:00Z">
                    <w:rPr>
                      <w:rFonts w:hint="eastAsia" w:ascii="微软雅黑" w:hAnsi="微软雅黑" w:eastAsia="微软雅黑" w:cs="宋体"/>
                      <w:color w:val="000000"/>
                      <w:kern w:val="0"/>
                      <w:sz w:val="20"/>
                      <w:szCs w:val="20"/>
                    </w:rPr>
                  </w:rPrChange>
                </w:rPr>
                <w:t>，包装不为白色</w:t>
              </w:r>
            </w:ins>
          </w:p>
          <w:p>
            <w:pPr>
              <w:widowControl/>
              <w:snapToGrid w:val="0"/>
              <w:jc w:val="left"/>
              <w:rPr>
                <w:ins w:id="6242" w:author="李媛" w:date="2026-10-23T15:25:00Z"/>
                <w:rFonts w:cs="宋体" w:asciiTheme="minorEastAsia" w:hAnsiTheme="minorEastAsia" w:eastAsiaTheme="minorEastAsia"/>
                <w:color w:val="000000"/>
                <w:kern w:val="0"/>
                <w:sz w:val="24"/>
                <w:szCs w:val="24"/>
                <w:rPrChange w:id="6243" w:author="李媛" w:date="2026-10-28T10:21:00Z">
                  <w:rPr>
                    <w:ins w:id="6244" w:author="李媛" w:date="2026-10-23T15:25:00Z"/>
                    <w:rFonts w:ascii="微软雅黑" w:hAnsi="微软雅黑" w:eastAsia="微软雅黑" w:cs="宋体"/>
                    <w:color w:val="000000"/>
                    <w:kern w:val="0"/>
                    <w:sz w:val="20"/>
                    <w:szCs w:val="20"/>
                  </w:rPr>
                </w:rPrChange>
              </w:rPr>
              <w:pPrChange w:id="6241" w:author="李媛" w:date="2026-10-28T09:02:00Z">
                <w:pPr>
                  <w:widowControl/>
                  <w:jc w:val="center"/>
                </w:pPr>
              </w:pPrChange>
            </w:pPr>
            <w:ins w:id="6245" w:author="李媛" w:date="2026-10-28T09:31:00Z">
              <w:r>
                <w:rPr>
                  <w:rFonts w:cs="宋体" w:asciiTheme="minorEastAsia" w:hAnsiTheme="minorEastAsia" w:eastAsiaTheme="minorEastAsia"/>
                  <w:color w:val="000000"/>
                  <w:kern w:val="0"/>
                  <w:sz w:val="24"/>
                  <w:szCs w:val="24"/>
                  <w:rPrChange w:id="6246" w:author="李媛" w:date="2026-10-28T10:21:00Z">
                    <w:rPr>
                      <w:rFonts w:ascii="微软雅黑" w:hAnsi="微软雅黑" w:eastAsia="微软雅黑" w:cs="宋体"/>
                      <w:color w:val="000000"/>
                      <w:kern w:val="0"/>
                      <w:sz w:val="20"/>
                      <w:szCs w:val="20"/>
                    </w:rPr>
                  </w:rPrChange>
                </w:rPr>
                <w:t>品质要求</w:t>
              </w:r>
            </w:ins>
            <w:ins w:id="6247" w:author="李媛" w:date="2026-10-23T15:25:00Z">
              <w:r>
                <w:rPr>
                  <w:rFonts w:cs="宋体" w:asciiTheme="minorEastAsia" w:hAnsiTheme="minorEastAsia" w:eastAsiaTheme="minorEastAsia"/>
                  <w:color w:val="000000"/>
                  <w:kern w:val="0"/>
                  <w:sz w:val="24"/>
                  <w:szCs w:val="24"/>
                  <w:rPrChange w:id="6248" w:author="李媛" w:date="2026-10-28T10:21:00Z">
                    <w:rPr>
                      <w:rFonts w:ascii="微软雅黑" w:hAnsi="微软雅黑" w:eastAsia="微软雅黑" w:cs="宋体"/>
                      <w:color w:val="000000"/>
                      <w:kern w:val="0"/>
                      <w:sz w:val="20"/>
                      <w:szCs w:val="20"/>
                    </w:rPr>
                  </w:rPrChange>
                </w:rPr>
                <w:t>：</w:t>
              </w:r>
            </w:ins>
            <w:ins w:id="6249" w:author="李媛" w:date="2026-10-23T15:26:00Z">
              <w:r>
                <w:rPr>
                  <w:rFonts w:hint="eastAsia" w:cs="宋体" w:asciiTheme="minorEastAsia" w:hAnsiTheme="minorEastAsia" w:eastAsiaTheme="minorEastAsia"/>
                  <w:color w:val="000000"/>
                  <w:kern w:val="0"/>
                  <w:sz w:val="24"/>
                  <w:szCs w:val="24"/>
                  <w:rPrChange w:id="6250" w:author="李媛" w:date="2026-10-28T10:21:00Z">
                    <w:rPr>
                      <w:rFonts w:hint="eastAsia" w:ascii="微软雅黑" w:hAnsi="微软雅黑" w:eastAsia="微软雅黑" w:cs="宋体"/>
                      <w:color w:val="000000"/>
                      <w:kern w:val="0"/>
                      <w:sz w:val="20"/>
                      <w:szCs w:val="20"/>
                    </w:rPr>
                  </w:rPrChange>
                </w:rPr>
                <w:t>低泡</w:t>
              </w:r>
            </w:ins>
            <w:ins w:id="6251" w:author="李媛" w:date="2026-10-23T15:27:00Z">
              <w:r>
                <w:rPr>
                  <w:rFonts w:hint="eastAsia" w:cs="宋体" w:asciiTheme="minorEastAsia" w:hAnsiTheme="minorEastAsia" w:eastAsiaTheme="minorEastAsia"/>
                  <w:color w:val="000000"/>
                  <w:kern w:val="0"/>
                  <w:sz w:val="24"/>
                  <w:szCs w:val="24"/>
                  <w:rPrChange w:id="6252" w:author="李媛" w:date="2026-10-28T10:21:00Z">
                    <w:rPr>
                      <w:rFonts w:hint="eastAsia" w:ascii="微软雅黑" w:hAnsi="微软雅黑" w:eastAsia="微软雅黑" w:cs="宋体"/>
                      <w:color w:val="000000"/>
                      <w:kern w:val="0"/>
                      <w:sz w:val="20"/>
                      <w:szCs w:val="20"/>
                    </w:rPr>
                  </w:rPrChange>
                </w:rPr>
                <w:t>、易漂洗配方，配方温和低刺激，不含强腐蚀成分，去污力均衡，无浓烈刺鼻香</w:t>
              </w:r>
            </w:ins>
            <w:ins w:id="6253" w:author="李媛" w:date="2026-10-23T15:28:00Z">
              <w:r>
                <w:rPr>
                  <w:rFonts w:hint="eastAsia" w:cs="宋体" w:asciiTheme="minorEastAsia" w:hAnsiTheme="minorEastAsia" w:eastAsiaTheme="minorEastAsia"/>
                  <w:color w:val="000000"/>
                  <w:kern w:val="0"/>
                  <w:sz w:val="24"/>
                  <w:szCs w:val="24"/>
                  <w:rPrChange w:id="6254" w:author="李媛" w:date="2026-10-28T10:21:00Z">
                    <w:rPr>
                      <w:rFonts w:hint="eastAsia" w:ascii="微软雅黑" w:hAnsi="微软雅黑" w:eastAsia="微软雅黑" w:cs="宋体"/>
                      <w:color w:val="000000"/>
                      <w:kern w:val="0"/>
                      <w:sz w:val="20"/>
                      <w:szCs w:val="20"/>
                    </w:rPr>
                  </w:rPrChange>
                </w:rPr>
                <w:t>精</w:t>
              </w:r>
            </w:ins>
            <w:ins w:id="6255" w:author="李媛" w:date="2026-10-23T15:27:00Z">
              <w:r>
                <w:rPr>
                  <w:rFonts w:hint="eastAsia" w:cs="宋体" w:asciiTheme="minorEastAsia" w:hAnsiTheme="minorEastAsia" w:eastAsiaTheme="minorEastAsia"/>
                  <w:color w:val="000000"/>
                  <w:kern w:val="0"/>
                  <w:sz w:val="24"/>
                  <w:szCs w:val="24"/>
                  <w:rPrChange w:id="6256" w:author="李媛" w:date="2026-10-28T10:21:00Z">
                    <w:rPr>
                      <w:rFonts w:hint="eastAsia" w:ascii="微软雅黑" w:hAnsi="微软雅黑" w:eastAsia="微软雅黑" w:cs="宋体"/>
                      <w:color w:val="000000"/>
                      <w:kern w:val="0"/>
                      <w:sz w:val="20"/>
                      <w:szCs w:val="20"/>
                    </w:rPr>
                  </w:rPrChange>
                </w:rPr>
                <w:t>味</w:t>
              </w:r>
            </w:ins>
          </w:p>
          <w:p>
            <w:pPr>
              <w:widowControl/>
              <w:snapToGrid w:val="0"/>
              <w:jc w:val="left"/>
              <w:rPr>
                <w:ins w:id="6258" w:author="李媛" w:date="2026-10-19T16:02:00Z"/>
                <w:rFonts w:cs="宋体" w:asciiTheme="minorEastAsia" w:hAnsiTheme="minorEastAsia" w:eastAsiaTheme="minorEastAsia"/>
                <w:color w:val="000000"/>
                <w:kern w:val="0"/>
                <w:sz w:val="24"/>
                <w:szCs w:val="24"/>
                <w:rPrChange w:id="6259" w:author="李媛" w:date="2026-10-28T10:21:00Z">
                  <w:rPr>
                    <w:ins w:id="6260" w:author="李媛" w:date="2026-10-19T16:02:00Z"/>
                    <w:rFonts w:ascii="微软雅黑" w:hAnsi="微软雅黑" w:eastAsia="微软雅黑" w:cs="宋体"/>
                    <w:color w:val="000000"/>
                    <w:kern w:val="0"/>
                    <w:sz w:val="20"/>
                    <w:szCs w:val="20"/>
                  </w:rPr>
                </w:rPrChange>
              </w:rPr>
              <w:pPrChange w:id="6257" w:author="李媛" w:date="2026-10-28T09:02:00Z">
                <w:pPr>
                  <w:widowControl/>
                  <w:jc w:val="center"/>
                </w:pPr>
              </w:pPrChange>
            </w:pPr>
            <w:ins w:id="6261" w:author="李媛" w:date="2026-10-28T09:37:00Z">
              <w:r>
                <w:rPr>
                  <w:rFonts w:cs="宋体" w:asciiTheme="minorEastAsia" w:hAnsiTheme="minorEastAsia" w:eastAsiaTheme="minorEastAsia"/>
                  <w:color w:val="000000"/>
                  <w:kern w:val="0"/>
                  <w:sz w:val="24"/>
                  <w:szCs w:val="24"/>
                  <w:rPrChange w:id="6262" w:author="李媛" w:date="2026-10-28T10:21:00Z">
                    <w:rPr>
                      <w:rFonts w:ascii="微软雅黑" w:hAnsi="微软雅黑" w:eastAsia="微软雅黑" w:cs="宋体"/>
                      <w:color w:val="000000"/>
                      <w:kern w:val="0"/>
                      <w:sz w:val="20"/>
                      <w:szCs w:val="20"/>
                    </w:rPr>
                  </w:rPrChange>
                </w:rPr>
                <w:t>报价</w:t>
              </w:r>
            </w:ins>
            <w:ins w:id="6263" w:author="李媛" w:date="2026-10-28T09:38:00Z">
              <w:r>
                <w:rPr>
                  <w:rFonts w:cs="宋体" w:asciiTheme="minorEastAsia" w:hAnsiTheme="minorEastAsia" w:eastAsiaTheme="minorEastAsia"/>
                  <w:color w:val="000000"/>
                  <w:kern w:val="0"/>
                  <w:sz w:val="24"/>
                  <w:szCs w:val="24"/>
                  <w:rPrChange w:id="6264" w:author="李媛" w:date="2026-10-28T10:21:00Z">
                    <w:rPr>
                      <w:rFonts w:ascii="微软雅黑" w:hAnsi="微软雅黑" w:eastAsia="微软雅黑" w:cs="宋体"/>
                      <w:color w:val="000000"/>
                      <w:kern w:val="0"/>
                      <w:sz w:val="20"/>
                      <w:szCs w:val="20"/>
                    </w:rPr>
                  </w:rPrChange>
                </w:rPr>
                <w:t>规格</w:t>
              </w:r>
            </w:ins>
            <w:ins w:id="6265" w:author="李媛" w:date="2026-10-23T15:25:00Z">
              <w:r>
                <w:rPr>
                  <w:rFonts w:cs="宋体" w:asciiTheme="minorEastAsia" w:hAnsiTheme="minorEastAsia" w:eastAsiaTheme="minorEastAsia"/>
                  <w:color w:val="000000"/>
                  <w:kern w:val="0"/>
                  <w:sz w:val="24"/>
                  <w:szCs w:val="24"/>
                  <w:rPrChange w:id="6266" w:author="李媛" w:date="2026-10-28T10:21:00Z">
                    <w:rPr>
                      <w:rFonts w:ascii="微软雅黑" w:hAnsi="微软雅黑" w:eastAsia="微软雅黑" w:cs="宋体"/>
                      <w:color w:val="000000"/>
                      <w:kern w:val="0"/>
                      <w:sz w:val="20"/>
                      <w:szCs w:val="20"/>
                    </w:rPr>
                  </w:rPrChange>
                </w:rPr>
                <w:t>：元/</w:t>
              </w:r>
            </w:ins>
            <w:ins w:id="6267" w:author="李媛" w:date="2026-10-23T15:28:00Z">
              <w:r>
                <w:rPr>
                  <w:rFonts w:hint="eastAsia" w:cs="宋体" w:asciiTheme="minorEastAsia" w:hAnsiTheme="minorEastAsia" w:eastAsiaTheme="minorEastAsia"/>
                  <w:color w:val="000000"/>
                  <w:kern w:val="0"/>
                  <w:sz w:val="24"/>
                  <w:szCs w:val="24"/>
                  <w:rPrChange w:id="6268" w:author="李媛" w:date="2026-10-28T10:21:00Z">
                    <w:rPr>
                      <w:rFonts w:hint="eastAsia" w:ascii="微软雅黑" w:hAnsi="微软雅黑" w:eastAsia="微软雅黑" w:cs="宋体"/>
                      <w:color w:val="000000"/>
                      <w:kern w:val="0"/>
                      <w:sz w:val="20"/>
                      <w:szCs w:val="20"/>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6269"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271" w:author="李媛" w:date="2026-10-19T16:02:00Z"/>
                <w:rFonts w:cs="宋体" w:asciiTheme="minorEastAsia" w:hAnsiTheme="minorEastAsia" w:eastAsiaTheme="minorEastAsia"/>
                <w:color w:val="000000"/>
                <w:kern w:val="0"/>
                <w:sz w:val="24"/>
                <w:szCs w:val="24"/>
                <w:rPrChange w:id="6272" w:author="李媛" w:date="2026-10-28T10:21:00Z">
                  <w:rPr>
                    <w:ins w:id="6273" w:author="李媛" w:date="2026-10-19T16:02:00Z"/>
                    <w:rFonts w:ascii="微软雅黑" w:hAnsi="微软雅黑" w:eastAsia="微软雅黑" w:cs="宋体"/>
                    <w:color w:val="000000"/>
                    <w:kern w:val="0"/>
                    <w:sz w:val="20"/>
                    <w:szCs w:val="20"/>
                  </w:rPr>
                </w:rPrChange>
              </w:rPr>
              <w:pPrChange w:id="6270" w:author="李媛" w:date="2026-10-28T08:56:00Z">
                <w:pPr>
                  <w:widowControl/>
                  <w:jc w:val="center"/>
                </w:pPr>
              </w:pPrChange>
            </w:pPr>
            <w:ins w:id="6274" w:author="李媛" w:date="2026-10-19T16:02:00Z">
              <w:r>
                <w:rPr>
                  <w:rFonts w:hint="eastAsia" w:cs="宋体" w:asciiTheme="minorEastAsia" w:hAnsiTheme="minorEastAsia" w:eastAsiaTheme="minorEastAsia"/>
                  <w:color w:val="000000"/>
                  <w:kern w:val="0"/>
                  <w:sz w:val="24"/>
                  <w:szCs w:val="24"/>
                  <w:rPrChange w:id="6275" w:author="李媛" w:date="2026-10-28T10:21:00Z">
                    <w:rPr>
                      <w:rFonts w:hint="eastAsia" w:ascii="微软雅黑" w:hAnsi="微软雅黑" w:eastAsia="微软雅黑" w:cs="宋体"/>
                      <w:color w:val="000000"/>
                      <w:kern w:val="0"/>
                      <w:sz w:val="20"/>
                      <w:szCs w:val="20"/>
                    </w:rPr>
                  </w:rPrChange>
                </w:rPr>
                <w:t>汰</w:t>
              </w:r>
            </w:ins>
            <w:ins w:id="6276" w:author="李媛" w:date="2026-10-19T16:02:00Z">
              <w:r>
                <w:rPr>
                  <w:rFonts w:hint="eastAsia" w:cs="宋体" w:asciiTheme="minorEastAsia" w:hAnsiTheme="minorEastAsia" w:eastAsiaTheme="minorEastAsia"/>
                  <w:color w:val="000000"/>
                  <w:kern w:val="0"/>
                  <w:sz w:val="24"/>
                  <w:szCs w:val="24"/>
                  <w:rPrChange w:id="6277" w:author="李媛" w:date="2026-10-28T10:21:00Z">
                    <w:rPr>
                      <w:rFonts w:hint="eastAsia" w:ascii="微软雅黑" w:hAnsi="微软雅黑" w:eastAsia="微软雅黑" w:cs="宋体"/>
                      <w:color w:val="000000"/>
                      <w:kern w:val="0"/>
                      <w:sz w:val="20"/>
                      <w:szCs w:val="20"/>
                    </w:rPr>
                  </w:rPrChange>
                </w:rPr>
                <w:t>渍、雕牌、奥妙</w:t>
              </w:r>
            </w:ins>
          </w:p>
        </w:tc>
      </w:tr>
      <w:tr>
        <w:tblPrEx>
          <w:tblCellMar>
            <w:top w:w="0" w:type="dxa"/>
            <w:left w:w="108" w:type="dxa"/>
            <w:bottom w:w="0" w:type="dxa"/>
            <w:right w:w="108" w:type="dxa"/>
          </w:tblCellMar>
          <w:tblPrExChange w:id="6279" w:author="ccb" w:date="2026-10-30T17:59:23Z">
            <w:tblPrEx>
              <w:tblCellMar>
                <w:top w:w="0" w:type="dxa"/>
                <w:left w:w="108" w:type="dxa"/>
                <w:bottom w:w="0" w:type="dxa"/>
                <w:right w:w="108" w:type="dxa"/>
              </w:tblCellMar>
            </w:tblPrEx>
          </w:tblPrExChange>
        </w:tblPrEx>
        <w:trPr>
          <w:cantSplit/>
          <w:trHeight w:val="20" w:hRule="atLeast"/>
          <w:ins w:id="6278" w:author="李媛" w:date="2026-10-19T16:02:00Z"/>
        </w:trPr>
        <w:tc>
          <w:tcPr>
            <w:tcW w:w="724" w:type="dxa"/>
            <w:vMerge w:val="continue"/>
            <w:tcBorders>
              <w:left w:val="single" w:color="auto" w:sz="4" w:space="0"/>
              <w:right w:val="single" w:color="auto" w:sz="4" w:space="0"/>
            </w:tcBorders>
            <w:vAlign w:val="center"/>
            <w:tcPrChange w:id="6280"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6281" w:author="李媛" w:date="2026-10-28T08:58:00Z"/>
                <w:rFonts w:cs="宋体" w:asciiTheme="minorEastAsia" w:hAnsiTheme="minorEastAsia" w:eastAsiaTheme="minorEastAsia"/>
                <w:color w:val="000000"/>
                <w:kern w:val="0"/>
                <w:sz w:val="24"/>
                <w:szCs w:val="24"/>
                <w:rPrChange w:id="6282" w:author="李媛" w:date="2026-10-28T10:21:00Z">
                  <w:rPr>
                    <w:ins w:id="6283"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6284"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6286" w:author="李媛" w:date="2026-10-19T16:02:00Z"/>
                <w:rFonts w:cs="宋体" w:asciiTheme="minorEastAsia" w:hAnsiTheme="minorEastAsia" w:eastAsiaTheme="minorEastAsia"/>
                <w:color w:val="000000"/>
                <w:kern w:val="0"/>
                <w:sz w:val="24"/>
                <w:szCs w:val="24"/>
                <w:rPrChange w:id="6287" w:author="李媛" w:date="2026-10-28T10:21:00Z">
                  <w:rPr>
                    <w:ins w:id="6288" w:author="李媛" w:date="2026-10-19T16:02:00Z"/>
                    <w:rFonts w:ascii="宋体" w:hAnsi="宋体" w:eastAsia="宋体" w:cs="宋体"/>
                    <w:color w:val="000000"/>
                    <w:kern w:val="0"/>
                    <w:sz w:val="22"/>
                  </w:rPr>
                </w:rPrChange>
              </w:rPr>
              <w:pPrChange w:id="6285" w:author="李媛" w:date="2026-10-30T10:57:00Z">
                <w:pPr>
                  <w:widowControl/>
                  <w:jc w:val="center"/>
                </w:pPr>
              </w:pPrChange>
            </w:pPr>
            <w:ins w:id="6289" w:author="李媛" w:date="2026-10-26T16:19:00Z">
              <w:r>
                <w:rPr>
                  <w:rFonts w:cs="宋体" w:asciiTheme="minorEastAsia" w:hAnsiTheme="minorEastAsia" w:eastAsiaTheme="minorEastAsia"/>
                  <w:color w:val="000000"/>
                  <w:kern w:val="0"/>
                  <w:sz w:val="24"/>
                  <w:szCs w:val="24"/>
                  <w:rPrChange w:id="6290" w:author="李媛" w:date="2026-10-28T10:21:00Z">
                    <w:rPr>
                      <w:rFonts w:ascii="微软雅黑" w:hAnsi="微软雅黑" w:eastAsia="微软雅黑" w:cs="宋体"/>
                      <w:color w:val="000000"/>
                      <w:kern w:val="0"/>
                      <w:sz w:val="20"/>
                      <w:szCs w:val="20"/>
                    </w:rPr>
                  </w:rPrChange>
                </w:rPr>
                <w:t>8</w:t>
              </w:r>
            </w:ins>
            <w:ins w:id="6291" w:author="李媛" w:date="2026-10-30T10:57:00Z">
              <w:r>
                <w:rPr>
                  <w:rFonts w:hint="eastAsia" w:cs="宋体" w:asciiTheme="minorEastAsia" w:hAnsiTheme="minorEastAsia"/>
                  <w:color w:val="000000"/>
                  <w:kern w:val="0"/>
                  <w:sz w:val="24"/>
                  <w:szCs w:val="24"/>
                </w:rPr>
                <w:t>2</w:t>
              </w:r>
            </w:ins>
          </w:p>
        </w:tc>
        <w:tc>
          <w:tcPr>
            <w:tcW w:w="1276" w:type="dxa"/>
            <w:tcBorders>
              <w:top w:val="nil"/>
              <w:left w:val="nil"/>
              <w:bottom w:val="single" w:color="auto" w:sz="4" w:space="0"/>
              <w:right w:val="single" w:color="auto" w:sz="4" w:space="0"/>
            </w:tcBorders>
            <w:shd w:val="clear" w:color="auto" w:fill="auto"/>
            <w:vAlign w:val="center"/>
            <w:tcPrChange w:id="6292"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294" w:author="李媛" w:date="2026-10-19T16:02:00Z"/>
                <w:rFonts w:cs="宋体" w:asciiTheme="minorEastAsia" w:hAnsiTheme="minorEastAsia" w:eastAsiaTheme="minorEastAsia"/>
                <w:color w:val="000000"/>
                <w:kern w:val="0"/>
                <w:sz w:val="24"/>
                <w:szCs w:val="24"/>
                <w:rPrChange w:id="6295" w:author="李媛" w:date="2026-10-28T10:21:00Z">
                  <w:rPr>
                    <w:ins w:id="6296" w:author="李媛" w:date="2026-10-19T16:02:00Z"/>
                    <w:rFonts w:ascii="微软雅黑" w:hAnsi="微软雅黑" w:eastAsia="微软雅黑" w:cs="宋体"/>
                    <w:color w:val="000000"/>
                    <w:kern w:val="0"/>
                    <w:sz w:val="20"/>
                    <w:szCs w:val="20"/>
                  </w:rPr>
                </w:rPrChange>
              </w:rPr>
              <w:pPrChange w:id="6293" w:author="李媛" w:date="2026-10-28T08:56:00Z">
                <w:pPr>
                  <w:widowControl/>
                  <w:jc w:val="center"/>
                </w:pPr>
              </w:pPrChange>
            </w:pPr>
            <w:ins w:id="6297" w:author="李媛" w:date="2026-10-19T16:02:00Z">
              <w:r>
                <w:rPr>
                  <w:rFonts w:hint="eastAsia" w:cs="宋体" w:asciiTheme="minorEastAsia" w:hAnsiTheme="minorEastAsia" w:eastAsiaTheme="minorEastAsia"/>
                  <w:color w:val="000000"/>
                  <w:kern w:val="0"/>
                  <w:sz w:val="24"/>
                  <w:szCs w:val="24"/>
                  <w:rPrChange w:id="6298" w:author="李媛" w:date="2026-10-28T10:21:00Z">
                    <w:rPr>
                      <w:rFonts w:hint="eastAsia" w:ascii="微软雅黑" w:hAnsi="微软雅黑" w:eastAsia="微软雅黑" w:cs="宋体"/>
                      <w:color w:val="000000"/>
                      <w:kern w:val="0"/>
                      <w:sz w:val="20"/>
                      <w:szCs w:val="20"/>
                    </w:rPr>
                  </w:rPrChange>
                </w:rPr>
                <w:t>皂粉</w:t>
              </w:r>
            </w:ins>
          </w:p>
        </w:tc>
        <w:tc>
          <w:tcPr>
            <w:tcW w:w="4536" w:type="dxa"/>
            <w:tcBorders>
              <w:top w:val="nil"/>
              <w:left w:val="nil"/>
              <w:bottom w:val="single" w:color="auto" w:sz="4" w:space="0"/>
              <w:right w:val="single" w:color="auto" w:sz="4" w:space="0"/>
            </w:tcBorders>
            <w:shd w:val="clear" w:color="auto" w:fill="auto"/>
            <w:vAlign w:val="center"/>
            <w:tcPrChange w:id="6299"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6301" w:author="李媛" w:date="2026-10-28T09:35:00Z"/>
                <w:rFonts w:cs="宋体" w:asciiTheme="minorEastAsia" w:hAnsiTheme="minorEastAsia" w:eastAsiaTheme="minorEastAsia"/>
                <w:color w:val="000000"/>
                <w:kern w:val="0"/>
                <w:sz w:val="24"/>
                <w:szCs w:val="24"/>
                <w:rPrChange w:id="6302" w:author="李媛" w:date="2026-10-28T10:21:00Z">
                  <w:rPr>
                    <w:ins w:id="6303" w:author="李媛" w:date="2026-10-28T09:35:00Z"/>
                    <w:rFonts w:ascii="微软雅黑" w:hAnsi="微软雅黑" w:eastAsia="微软雅黑" w:cs="宋体"/>
                    <w:color w:val="000000"/>
                    <w:kern w:val="0"/>
                    <w:sz w:val="20"/>
                    <w:szCs w:val="20"/>
                  </w:rPr>
                </w:rPrChange>
              </w:rPr>
              <w:pPrChange w:id="6300" w:author="李媛" w:date="2026-10-28T09:02:00Z">
                <w:pPr>
                  <w:widowControl/>
                  <w:jc w:val="center"/>
                </w:pPr>
              </w:pPrChange>
            </w:pPr>
            <w:ins w:id="6304" w:author="李媛" w:date="2026-10-23T15:29:00Z">
              <w:r>
                <w:rPr>
                  <w:rFonts w:hint="eastAsia" w:cs="宋体" w:asciiTheme="minorEastAsia" w:hAnsiTheme="minorEastAsia" w:eastAsiaTheme="minorEastAsia"/>
                  <w:color w:val="000000"/>
                  <w:kern w:val="0"/>
                  <w:sz w:val="24"/>
                  <w:szCs w:val="24"/>
                  <w:rPrChange w:id="6305" w:author="李媛" w:date="2026-10-28T10:21:00Z">
                    <w:rPr>
                      <w:rFonts w:hint="eastAsia" w:ascii="微软雅黑" w:hAnsi="微软雅黑" w:eastAsia="微软雅黑" w:cs="宋体"/>
                      <w:color w:val="000000"/>
                      <w:kern w:val="0"/>
                      <w:sz w:val="20"/>
                      <w:szCs w:val="20"/>
                    </w:rPr>
                  </w:rPrChange>
                </w:rPr>
                <w:t>规格：</w:t>
              </w:r>
            </w:ins>
            <w:ins w:id="6306" w:author="李媛" w:date="2026-10-26T16:22:00Z">
              <w:r>
                <w:rPr>
                  <w:rFonts w:cs="宋体" w:asciiTheme="minorEastAsia" w:hAnsiTheme="minorEastAsia" w:eastAsiaTheme="minorEastAsia"/>
                  <w:color w:val="000000"/>
                  <w:kern w:val="0"/>
                  <w:sz w:val="24"/>
                  <w:szCs w:val="24"/>
                  <w:rPrChange w:id="6307" w:author="李媛" w:date="2026-10-28T10:21:00Z">
                    <w:rPr>
                      <w:rFonts w:ascii="微软雅黑" w:hAnsi="微软雅黑" w:eastAsia="微软雅黑" w:cs="宋体"/>
                      <w:color w:val="000000"/>
                      <w:kern w:val="0"/>
                      <w:sz w:val="20"/>
                      <w:szCs w:val="20"/>
                    </w:rPr>
                  </w:rPrChange>
                </w:rPr>
                <w:t>2</w:t>
              </w:r>
            </w:ins>
            <w:ins w:id="6308" w:author="李媛" w:date="2026-10-28T09:32:00Z">
              <w:r>
                <w:rPr>
                  <w:rFonts w:cs="宋体" w:asciiTheme="minorEastAsia" w:hAnsiTheme="minorEastAsia" w:eastAsiaTheme="minorEastAsia"/>
                  <w:color w:val="000000"/>
                  <w:kern w:val="0"/>
                  <w:sz w:val="24"/>
                  <w:szCs w:val="24"/>
                  <w:rPrChange w:id="6309" w:author="李媛" w:date="2026-10-28T10:21:00Z">
                    <w:rPr>
                      <w:rFonts w:ascii="微软雅黑" w:hAnsi="微软雅黑" w:eastAsia="微软雅黑" w:cs="宋体"/>
                      <w:color w:val="000000"/>
                      <w:kern w:val="0"/>
                      <w:sz w:val="20"/>
                      <w:szCs w:val="20"/>
                    </w:rPr>
                  </w:rPrChange>
                </w:rPr>
                <w:t>KG</w:t>
              </w:r>
            </w:ins>
            <w:ins w:id="6310" w:author="李媛" w:date="2026-10-23T15:29:00Z">
              <w:r>
                <w:rPr>
                  <w:rFonts w:cs="宋体" w:asciiTheme="minorEastAsia" w:hAnsiTheme="minorEastAsia" w:eastAsiaTheme="minorEastAsia"/>
                  <w:color w:val="000000"/>
                  <w:kern w:val="0"/>
                  <w:sz w:val="24"/>
                  <w:szCs w:val="24"/>
                  <w:rPrChange w:id="6311" w:author="李媛" w:date="2026-10-28T10:21:00Z">
                    <w:rPr>
                      <w:rFonts w:ascii="宋体" w:hAnsi="宋体" w:eastAsia="宋体" w:cs="宋体"/>
                      <w:kern w:val="0"/>
                      <w:szCs w:val="21"/>
                    </w:rPr>
                  </w:rPrChange>
                </w:rPr>
                <w:t>/袋（含）</w:t>
              </w:r>
            </w:ins>
            <w:ins w:id="6312" w:author="李媛" w:date="2026-10-23T15:29:00Z">
              <w:r>
                <w:rPr>
                  <w:rFonts w:hint="eastAsia" w:cs="宋体" w:asciiTheme="minorEastAsia" w:hAnsiTheme="minorEastAsia" w:eastAsiaTheme="minorEastAsia"/>
                  <w:color w:val="000000"/>
                  <w:kern w:val="0"/>
                  <w:sz w:val="24"/>
                  <w:szCs w:val="24"/>
                  <w:rPrChange w:id="6313" w:author="李媛" w:date="2026-10-28T10:21:00Z">
                    <w:rPr>
                      <w:rFonts w:hint="eastAsia" w:ascii="宋体" w:hAnsi="宋体" w:eastAsia="宋体" w:cs="宋体"/>
                      <w:kern w:val="0"/>
                      <w:szCs w:val="21"/>
                    </w:rPr>
                  </w:rPrChange>
                </w:rPr>
                <w:t>以上</w:t>
              </w:r>
            </w:ins>
          </w:p>
          <w:p>
            <w:pPr>
              <w:widowControl/>
              <w:snapToGrid w:val="0"/>
              <w:jc w:val="left"/>
              <w:rPr>
                <w:ins w:id="6315" w:author="李媛" w:date="2026-10-28T09:35:00Z"/>
                <w:rFonts w:cs="宋体" w:asciiTheme="minorEastAsia" w:hAnsiTheme="minorEastAsia" w:eastAsiaTheme="minorEastAsia"/>
                <w:color w:val="000000"/>
                <w:kern w:val="0"/>
                <w:sz w:val="24"/>
                <w:szCs w:val="24"/>
                <w:rPrChange w:id="6316" w:author="李媛" w:date="2026-10-28T10:21:00Z">
                  <w:rPr>
                    <w:ins w:id="6317" w:author="李媛" w:date="2026-10-28T09:35:00Z"/>
                    <w:rFonts w:ascii="微软雅黑" w:hAnsi="微软雅黑" w:eastAsia="微软雅黑" w:cs="宋体"/>
                    <w:color w:val="000000"/>
                    <w:kern w:val="0"/>
                    <w:sz w:val="20"/>
                    <w:szCs w:val="20"/>
                  </w:rPr>
                </w:rPrChange>
              </w:rPr>
              <w:pPrChange w:id="6314" w:author="李媛" w:date="2026-10-28T09:02:00Z">
                <w:pPr>
                  <w:widowControl/>
                  <w:jc w:val="center"/>
                </w:pPr>
              </w:pPrChange>
            </w:pPr>
            <w:ins w:id="6318" w:author="李媛" w:date="2026-10-23T15:29:00Z">
              <w:r>
                <w:rPr>
                  <w:rFonts w:cs="宋体" w:asciiTheme="minorEastAsia" w:hAnsiTheme="minorEastAsia" w:eastAsiaTheme="minorEastAsia"/>
                  <w:color w:val="000000"/>
                  <w:kern w:val="0"/>
                  <w:sz w:val="24"/>
                  <w:szCs w:val="24"/>
                  <w:rPrChange w:id="6319" w:author="李媛" w:date="2026-10-28T10:21:00Z">
                    <w:rPr>
                      <w:rFonts w:ascii="微软雅黑" w:hAnsi="微软雅黑" w:eastAsia="微软雅黑" w:cs="宋体"/>
                      <w:color w:val="000000"/>
                      <w:kern w:val="0"/>
                      <w:sz w:val="20"/>
                      <w:szCs w:val="20"/>
                    </w:rPr>
                  </w:rPrChange>
                </w:rPr>
                <w:t>包装：</w:t>
              </w:r>
            </w:ins>
            <w:ins w:id="6320" w:author="李媛" w:date="2026-10-23T15:29:00Z">
              <w:r>
                <w:rPr>
                  <w:rFonts w:hint="eastAsia" w:cs="宋体" w:asciiTheme="minorEastAsia" w:hAnsiTheme="minorEastAsia" w:eastAsiaTheme="minorEastAsia"/>
                  <w:color w:val="000000"/>
                  <w:kern w:val="0"/>
                  <w:sz w:val="24"/>
                  <w:szCs w:val="24"/>
                  <w:rPrChange w:id="6321" w:author="李媛" w:date="2026-10-28T10:21:00Z">
                    <w:rPr>
                      <w:rFonts w:hint="eastAsia" w:ascii="微软雅黑" w:hAnsi="微软雅黑" w:eastAsia="微软雅黑" w:cs="宋体"/>
                      <w:color w:val="000000"/>
                      <w:kern w:val="0"/>
                      <w:sz w:val="20"/>
                      <w:szCs w:val="20"/>
                    </w:rPr>
                  </w:rPrChange>
                </w:rPr>
                <w:t>密封</w:t>
              </w:r>
            </w:ins>
            <w:ins w:id="6322" w:author="李媛" w:date="2026-10-23T15:29:00Z">
              <w:r>
                <w:rPr>
                  <w:rFonts w:cs="宋体" w:asciiTheme="minorEastAsia" w:hAnsiTheme="minorEastAsia" w:eastAsiaTheme="minorEastAsia"/>
                  <w:color w:val="000000"/>
                  <w:kern w:val="0"/>
                  <w:sz w:val="24"/>
                  <w:szCs w:val="24"/>
                  <w:rPrChange w:id="6323" w:author="李媛" w:date="2026-10-28T10:21:00Z">
                    <w:rPr>
                      <w:rFonts w:ascii="微软雅黑" w:hAnsi="微软雅黑" w:eastAsia="微软雅黑" w:cs="宋体"/>
                      <w:color w:val="000000"/>
                      <w:kern w:val="0"/>
                      <w:sz w:val="20"/>
                      <w:szCs w:val="20"/>
                    </w:rPr>
                  </w:rPrChange>
                </w:rPr>
                <w:t>装</w:t>
              </w:r>
            </w:ins>
            <w:ins w:id="6324" w:author="李媛" w:date="2026-10-23T15:29:00Z">
              <w:r>
                <w:rPr>
                  <w:rFonts w:hint="eastAsia" w:cs="宋体" w:asciiTheme="minorEastAsia" w:hAnsiTheme="minorEastAsia" w:eastAsiaTheme="minorEastAsia"/>
                  <w:color w:val="000000"/>
                  <w:kern w:val="0"/>
                  <w:sz w:val="24"/>
                  <w:szCs w:val="24"/>
                  <w:rPrChange w:id="6325" w:author="李媛" w:date="2026-10-28T10:21:00Z">
                    <w:rPr>
                      <w:rFonts w:hint="eastAsia" w:ascii="微软雅黑" w:hAnsi="微软雅黑" w:eastAsia="微软雅黑" w:cs="宋体"/>
                      <w:color w:val="000000"/>
                      <w:kern w:val="0"/>
                      <w:sz w:val="20"/>
                      <w:szCs w:val="20"/>
                    </w:rPr>
                  </w:rPrChange>
                </w:rPr>
                <w:t>，包装不为白色</w:t>
              </w:r>
            </w:ins>
          </w:p>
          <w:p>
            <w:pPr>
              <w:widowControl/>
              <w:snapToGrid w:val="0"/>
              <w:jc w:val="left"/>
              <w:rPr>
                <w:ins w:id="6327" w:author="李媛" w:date="2026-10-23T15:29:00Z"/>
                <w:rFonts w:cs="宋体" w:asciiTheme="minorEastAsia" w:hAnsiTheme="minorEastAsia" w:eastAsiaTheme="minorEastAsia"/>
                <w:color w:val="000000"/>
                <w:kern w:val="0"/>
                <w:sz w:val="24"/>
                <w:szCs w:val="24"/>
                <w:rPrChange w:id="6328" w:author="李媛" w:date="2026-10-28T10:21:00Z">
                  <w:rPr>
                    <w:ins w:id="6329" w:author="李媛" w:date="2026-10-23T15:29:00Z"/>
                    <w:rFonts w:ascii="微软雅黑" w:hAnsi="微软雅黑" w:eastAsia="微软雅黑" w:cs="宋体"/>
                    <w:color w:val="000000"/>
                    <w:kern w:val="0"/>
                    <w:sz w:val="20"/>
                    <w:szCs w:val="20"/>
                  </w:rPr>
                </w:rPrChange>
              </w:rPr>
              <w:pPrChange w:id="6326" w:author="李媛" w:date="2026-10-28T09:02:00Z">
                <w:pPr>
                  <w:widowControl/>
                  <w:jc w:val="center"/>
                </w:pPr>
              </w:pPrChange>
            </w:pPr>
            <w:ins w:id="6330" w:author="李媛" w:date="2026-10-28T09:31:00Z">
              <w:r>
                <w:rPr>
                  <w:rFonts w:cs="宋体" w:asciiTheme="minorEastAsia" w:hAnsiTheme="minorEastAsia" w:eastAsiaTheme="minorEastAsia"/>
                  <w:color w:val="000000"/>
                  <w:kern w:val="0"/>
                  <w:sz w:val="24"/>
                  <w:szCs w:val="24"/>
                  <w:rPrChange w:id="6331" w:author="李媛" w:date="2026-10-28T10:21:00Z">
                    <w:rPr>
                      <w:rFonts w:ascii="微软雅黑" w:hAnsi="微软雅黑" w:eastAsia="微软雅黑" w:cs="宋体"/>
                      <w:color w:val="000000"/>
                      <w:kern w:val="0"/>
                      <w:sz w:val="20"/>
                      <w:szCs w:val="20"/>
                    </w:rPr>
                  </w:rPrChange>
                </w:rPr>
                <w:t>品质要求</w:t>
              </w:r>
            </w:ins>
            <w:ins w:id="6332" w:author="李媛" w:date="2026-10-23T15:29:00Z">
              <w:r>
                <w:rPr>
                  <w:rFonts w:cs="宋体" w:asciiTheme="minorEastAsia" w:hAnsiTheme="minorEastAsia" w:eastAsiaTheme="minorEastAsia"/>
                  <w:color w:val="000000"/>
                  <w:kern w:val="0"/>
                  <w:sz w:val="24"/>
                  <w:szCs w:val="24"/>
                  <w:rPrChange w:id="6333" w:author="李媛" w:date="2026-10-28T10:21:00Z">
                    <w:rPr>
                      <w:rFonts w:ascii="微软雅黑" w:hAnsi="微软雅黑" w:eastAsia="微软雅黑" w:cs="宋体"/>
                      <w:color w:val="000000"/>
                      <w:kern w:val="0"/>
                      <w:sz w:val="20"/>
                      <w:szCs w:val="20"/>
                    </w:rPr>
                  </w:rPrChange>
                </w:rPr>
                <w:t>：低泡、易漂洗配方，配方温和低刺激，不含强腐蚀成分，去污力均衡，无浓烈刺鼻香精味</w:t>
              </w:r>
            </w:ins>
          </w:p>
          <w:p>
            <w:pPr>
              <w:widowControl/>
              <w:snapToGrid w:val="0"/>
              <w:jc w:val="left"/>
              <w:rPr>
                <w:ins w:id="6335" w:author="李媛" w:date="2026-10-19T16:02:00Z"/>
                <w:rFonts w:cs="宋体" w:asciiTheme="minorEastAsia" w:hAnsiTheme="minorEastAsia" w:eastAsiaTheme="minorEastAsia"/>
                <w:color w:val="000000"/>
                <w:kern w:val="0"/>
                <w:sz w:val="24"/>
                <w:szCs w:val="24"/>
                <w:rPrChange w:id="6336" w:author="李媛" w:date="2026-10-28T10:21:00Z">
                  <w:rPr>
                    <w:ins w:id="6337" w:author="李媛" w:date="2026-10-19T16:02:00Z"/>
                    <w:rFonts w:ascii="微软雅黑" w:hAnsi="微软雅黑" w:eastAsia="微软雅黑" w:cs="宋体"/>
                    <w:color w:val="000000"/>
                    <w:kern w:val="0"/>
                    <w:sz w:val="20"/>
                    <w:szCs w:val="20"/>
                  </w:rPr>
                </w:rPrChange>
              </w:rPr>
              <w:pPrChange w:id="6334" w:author="李媛" w:date="2026-10-28T09:02:00Z">
                <w:pPr>
                  <w:widowControl/>
                  <w:jc w:val="center"/>
                </w:pPr>
              </w:pPrChange>
            </w:pPr>
            <w:ins w:id="6338" w:author="李媛" w:date="2026-10-28T09:37:00Z">
              <w:r>
                <w:rPr>
                  <w:rFonts w:cs="宋体" w:asciiTheme="minorEastAsia" w:hAnsiTheme="minorEastAsia" w:eastAsiaTheme="minorEastAsia"/>
                  <w:color w:val="000000"/>
                  <w:kern w:val="0"/>
                  <w:sz w:val="24"/>
                  <w:szCs w:val="24"/>
                  <w:rPrChange w:id="6339" w:author="李媛" w:date="2026-10-28T10:21:00Z">
                    <w:rPr>
                      <w:rFonts w:ascii="微软雅黑" w:hAnsi="微软雅黑" w:eastAsia="微软雅黑" w:cs="宋体"/>
                      <w:color w:val="000000"/>
                      <w:kern w:val="0"/>
                      <w:sz w:val="20"/>
                      <w:szCs w:val="20"/>
                    </w:rPr>
                  </w:rPrChange>
                </w:rPr>
                <w:t>报价</w:t>
              </w:r>
            </w:ins>
            <w:ins w:id="6340" w:author="李媛" w:date="2026-10-28T09:38:00Z">
              <w:r>
                <w:rPr>
                  <w:rFonts w:cs="宋体" w:asciiTheme="minorEastAsia" w:hAnsiTheme="minorEastAsia" w:eastAsiaTheme="minorEastAsia"/>
                  <w:color w:val="000000"/>
                  <w:kern w:val="0"/>
                  <w:sz w:val="24"/>
                  <w:szCs w:val="24"/>
                  <w:rPrChange w:id="6341" w:author="李媛" w:date="2026-10-28T10:21:00Z">
                    <w:rPr>
                      <w:rFonts w:ascii="微软雅黑" w:hAnsi="微软雅黑" w:eastAsia="微软雅黑" w:cs="宋体"/>
                      <w:color w:val="000000"/>
                      <w:kern w:val="0"/>
                      <w:sz w:val="20"/>
                      <w:szCs w:val="20"/>
                    </w:rPr>
                  </w:rPrChange>
                </w:rPr>
                <w:t>规格</w:t>
              </w:r>
            </w:ins>
            <w:ins w:id="6342" w:author="李媛" w:date="2026-10-23T15:29:00Z">
              <w:r>
                <w:rPr>
                  <w:rFonts w:cs="宋体" w:asciiTheme="minorEastAsia" w:hAnsiTheme="minorEastAsia" w:eastAsiaTheme="minorEastAsia"/>
                  <w:color w:val="000000"/>
                  <w:kern w:val="0"/>
                  <w:sz w:val="24"/>
                  <w:szCs w:val="24"/>
                  <w:rPrChange w:id="6343" w:author="李媛" w:date="2026-10-28T10:21:00Z">
                    <w:rPr>
                      <w:rFonts w:ascii="微软雅黑" w:hAnsi="微软雅黑" w:eastAsia="微软雅黑" w:cs="宋体"/>
                      <w:color w:val="000000"/>
                      <w:kern w:val="0"/>
                      <w:sz w:val="20"/>
                      <w:szCs w:val="20"/>
                    </w:rPr>
                  </w:rPrChange>
                </w:rPr>
                <w:t>：元/</w:t>
              </w:r>
            </w:ins>
            <w:ins w:id="6344" w:author="李媛" w:date="2026-10-23T15:29:00Z">
              <w:r>
                <w:rPr>
                  <w:rFonts w:hint="eastAsia" w:cs="宋体" w:asciiTheme="minorEastAsia" w:hAnsiTheme="minorEastAsia" w:eastAsiaTheme="minorEastAsia"/>
                  <w:color w:val="000000"/>
                  <w:kern w:val="0"/>
                  <w:sz w:val="24"/>
                  <w:szCs w:val="24"/>
                  <w:rPrChange w:id="6345" w:author="李媛" w:date="2026-10-28T10:21:00Z">
                    <w:rPr>
                      <w:rFonts w:hint="eastAsia" w:ascii="微软雅黑" w:hAnsi="微软雅黑" w:eastAsia="微软雅黑" w:cs="宋体"/>
                      <w:color w:val="000000"/>
                      <w:kern w:val="0"/>
                      <w:sz w:val="20"/>
                      <w:szCs w:val="20"/>
                    </w:rPr>
                  </w:rPrChange>
                </w:rPr>
                <w:t>袋</w:t>
              </w:r>
            </w:ins>
          </w:p>
        </w:tc>
        <w:tc>
          <w:tcPr>
            <w:tcW w:w="1555" w:type="dxa"/>
            <w:tcBorders>
              <w:top w:val="nil"/>
              <w:left w:val="nil"/>
              <w:bottom w:val="single" w:color="auto" w:sz="4" w:space="0"/>
              <w:right w:val="single" w:color="auto" w:sz="4" w:space="0"/>
            </w:tcBorders>
            <w:shd w:val="clear" w:color="auto" w:fill="auto"/>
            <w:vAlign w:val="center"/>
            <w:tcPrChange w:id="6346"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348" w:author="李媛" w:date="2026-10-19T16:02:00Z"/>
                <w:rFonts w:cs="宋体" w:asciiTheme="minorEastAsia" w:hAnsiTheme="minorEastAsia" w:eastAsiaTheme="minorEastAsia"/>
                <w:color w:val="000000"/>
                <w:kern w:val="0"/>
                <w:sz w:val="24"/>
                <w:szCs w:val="24"/>
                <w:rPrChange w:id="6349" w:author="李媛" w:date="2026-10-28T10:21:00Z">
                  <w:rPr>
                    <w:ins w:id="6350" w:author="李媛" w:date="2026-10-19T16:02:00Z"/>
                    <w:rFonts w:ascii="微软雅黑" w:hAnsi="微软雅黑" w:eastAsia="微软雅黑" w:cs="宋体"/>
                    <w:color w:val="000000"/>
                    <w:kern w:val="0"/>
                    <w:sz w:val="20"/>
                    <w:szCs w:val="20"/>
                  </w:rPr>
                </w:rPrChange>
              </w:rPr>
              <w:pPrChange w:id="6347" w:author="李媛" w:date="2026-10-28T08:56:00Z">
                <w:pPr>
                  <w:widowControl/>
                  <w:jc w:val="center"/>
                </w:pPr>
              </w:pPrChange>
            </w:pPr>
            <w:ins w:id="6351" w:author="李媛" w:date="2026-10-19T16:02:00Z">
              <w:r>
                <w:rPr>
                  <w:rFonts w:hint="eastAsia" w:cs="宋体" w:asciiTheme="minorEastAsia" w:hAnsiTheme="minorEastAsia" w:eastAsiaTheme="minorEastAsia"/>
                  <w:color w:val="000000"/>
                  <w:kern w:val="0"/>
                  <w:sz w:val="24"/>
                  <w:szCs w:val="24"/>
                  <w:rPrChange w:id="6352" w:author="李媛" w:date="2026-10-28T10:21:00Z">
                    <w:rPr>
                      <w:rFonts w:hint="eastAsia" w:ascii="微软雅黑" w:hAnsi="微软雅黑" w:eastAsia="微软雅黑" w:cs="宋体"/>
                      <w:color w:val="000000"/>
                      <w:kern w:val="0"/>
                      <w:sz w:val="20"/>
                      <w:szCs w:val="20"/>
                    </w:rPr>
                  </w:rPrChange>
                </w:rPr>
                <w:t>超能、立白、雕牌</w:t>
              </w:r>
            </w:ins>
          </w:p>
        </w:tc>
      </w:tr>
      <w:tr>
        <w:tblPrEx>
          <w:tblCellMar>
            <w:top w:w="0" w:type="dxa"/>
            <w:left w:w="108" w:type="dxa"/>
            <w:bottom w:w="0" w:type="dxa"/>
            <w:right w:w="108" w:type="dxa"/>
          </w:tblCellMar>
          <w:tblPrExChange w:id="6354" w:author="ccb" w:date="2026-10-30T17:59:23Z">
            <w:tblPrEx>
              <w:tblCellMar>
                <w:top w:w="0" w:type="dxa"/>
                <w:left w:w="108" w:type="dxa"/>
                <w:bottom w:w="0" w:type="dxa"/>
                <w:right w:w="108" w:type="dxa"/>
              </w:tblCellMar>
            </w:tblPrEx>
          </w:tblPrExChange>
        </w:tblPrEx>
        <w:trPr>
          <w:cantSplit/>
          <w:trHeight w:val="20" w:hRule="atLeast"/>
          <w:ins w:id="6353" w:author="李媛" w:date="2026-10-19T16:02:00Z"/>
        </w:trPr>
        <w:tc>
          <w:tcPr>
            <w:tcW w:w="724" w:type="dxa"/>
            <w:vMerge w:val="continue"/>
            <w:tcBorders>
              <w:left w:val="single" w:color="auto" w:sz="4" w:space="0"/>
              <w:right w:val="single" w:color="auto" w:sz="4" w:space="0"/>
            </w:tcBorders>
            <w:vAlign w:val="center"/>
            <w:tcPrChange w:id="6355" w:author="ccb" w:date="2026-10-30T17:59:23Z">
              <w:tcPr>
                <w:tcW w:w="724" w:type="dxa"/>
                <w:vMerge w:val="continue"/>
                <w:tcBorders>
                  <w:left w:val="single" w:color="auto" w:sz="4" w:space="0"/>
                  <w:right w:val="single" w:color="auto" w:sz="4" w:space="0"/>
                </w:tcBorders>
                <w:vAlign w:val="center"/>
              </w:tcPr>
            </w:tcPrChange>
          </w:tcPr>
          <w:p>
            <w:pPr>
              <w:snapToGrid w:val="0"/>
              <w:jc w:val="center"/>
              <w:rPr>
                <w:ins w:id="6356" w:author="李媛" w:date="2026-10-28T08:58:00Z"/>
                <w:rFonts w:cs="宋体" w:asciiTheme="minorEastAsia" w:hAnsiTheme="minorEastAsia" w:eastAsiaTheme="minorEastAsia"/>
                <w:color w:val="000000"/>
                <w:kern w:val="0"/>
                <w:sz w:val="24"/>
                <w:szCs w:val="24"/>
                <w:rPrChange w:id="6357" w:author="李媛" w:date="2026-10-28T10:21:00Z">
                  <w:rPr>
                    <w:ins w:id="6358"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6359"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6361" w:author="李媛" w:date="2026-10-19T16:02:00Z"/>
                <w:rFonts w:cs="宋体" w:asciiTheme="minorEastAsia" w:hAnsiTheme="minorEastAsia" w:eastAsiaTheme="minorEastAsia"/>
                <w:color w:val="000000"/>
                <w:kern w:val="0"/>
                <w:sz w:val="24"/>
                <w:szCs w:val="24"/>
                <w:rPrChange w:id="6362" w:author="李媛" w:date="2026-10-28T10:21:00Z">
                  <w:rPr>
                    <w:ins w:id="6363" w:author="李媛" w:date="2026-10-19T16:02:00Z"/>
                    <w:rFonts w:ascii="宋体" w:hAnsi="宋体" w:eastAsia="宋体" w:cs="宋体"/>
                    <w:color w:val="000000"/>
                    <w:kern w:val="0"/>
                    <w:sz w:val="22"/>
                  </w:rPr>
                </w:rPrChange>
              </w:rPr>
              <w:pPrChange w:id="6360" w:author="李媛" w:date="2026-10-30T10:57:00Z">
                <w:pPr>
                  <w:widowControl/>
                  <w:jc w:val="center"/>
                </w:pPr>
              </w:pPrChange>
            </w:pPr>
            <w:ins w:id="6364" w:author="李媛" w:date="2026-10-26T16:19:00Z">
              <w:r>
                <w:rPr>
                  <w:rFonts w:cs="宋体" w:asciiTheme="minorEastAsia" w:hAnsiTheme="minorEastAsia" w:eastAsiaTheme="minorEastAsia"/>
                  <w:color w:val="000000"/>
                  <w:kern w:val="0"/>
                  <w:sz w:val="24"/>
                  <w:szCs w:val="24"/>
                  <w:rPrChange w:id="6365" w:author="李媛" w:date="2026-10-28T10:21:00Z">
                    <w:rPr>
                      <w:rFonts w:ascii="微软雅黑" w:hAnsi="微软雅黑" w:eastAsia="微软雅黑" w:cs="宋体"/>
                      <w:color w:val="000000"/>
                      <w:kern w:val="0"/>
                      <w:sz w:val="20"/>
                      <w:szCs w:val="20"/>
                    </w:rPr>
                  </w:rPrChange>
                </w:rPr>
                <w:t>8</w:t>
              </w:r>
            </w:ins>
            <w:ins w:id="6366" w:author="李媛" w:date="2026-10-30T10:57:00Z">
              <w:r>
                <w:rPr>
                  <w:rFonts w:hint="eastAsia" w:cs="宋体" w:asciiTheme="minorEastAsia" w:hAnsiTheme="minorEastAsia"/>
                  <w:color w:val="000000"/>
                  <w:kern w:val="0"/>
                  <w:sz w:val="24"/>
                  <w:szCs w:val="24"/>
                </w:rPr>
                <w:t>3</w:t>
              </w:r>
            </w:ins>
          </w:p>
        </w:tc>
        <w:tc>
          <w:tcPr>
            <w:tcW w:w="1276" w:type="dxa"/>
            <w:tcBorders>
              <w:top w:val="nil"/>
              <w:left w:val="nil"/>
              <w:bottom w:val="single" w:color="auto" w:sz="4" w:space="0"/>
              <w:right w:val="single" w:color="auto" w:sz="4" w:space="0"/>
            </w:tcBorders>
            <w:shd w:val="clear" w:color="auto" w:fill="auto"/>
            <w:vAlign w:val="center"/>
            <w:tcPrChange w:id="6367"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369" w:author="李媛" w:date="2026-10-19T16:02:00Z"/>
                <w:rFonts w:cs="宋体" w:asciiTheme="minorEastAsia" w:hAnsiTheme="minorEastAsia" w:eastAsiaTheme="minorEastAsia"/>
                <w:color w:val="000000"/>
                <w:kern w:val="0"/>
                <w:sz w:val="24"/>
                <w:szCs w:val="24"/>
                <w:rPrChange w:id="6370" w:author="李媛" w:date="2026-10-28T10:21:00Z">
                  <w:rPr>
                    <w:ins w:id="6371" w:author="李媛" w:date="2026-10-19T16:02:00Z"/>
                    <w:rFonts w:ascii="微软雅黑" w:hAnsi="微软雅黑" w:eastAsia="微软雅黑" w:cs="宋体"/>
                    <w:color w:val="000000"/>
                    <w:kern w:val="0"/>
                    <w:sz w:val="20"/>
                    <w:szCs w:val="20"/>
                  </w:rPr>
                </w:rPrChange>
              </w:rPr>
              <w:pPrChange w:id="6368" w:author="李媛" w:date="2026-10-28T08:56:00Z">
                <w:pPr>
                  <w:widowControl/>
                  <w:jc w:val="center"/>
                </w:pPr>
              </w:pPrChange>
            </w:pPr>
            <w:ins w:id="6372" w:author="李媛" w:date="2026-10-19T16:02:00Z">
              <w:r>
                <w:rPr>
                  <w:rFonts w:hint="eastAsia" w:cs="宋体" w:asciiTheme="minorEastAsia" w:hAnsiTheme="minorEastAsia" w:eastAsiaTheme="minorEastAsia"/>
                  <w:color w:val="000000"/>
                  <w:kern w:val="0"/>
                  <w:sz w:val="24"/>
                  <w:szCs w:val="24"/>
                  <w:rPrChange w:id="6373" w:author="李媛" w:date="2026-10-28T10:21:00Z">
                    <w:rPr>
                      <w:rFonts w:hint="eastAsia" w:ascii="微软雅黑" w:hAnsi="微软雅黑" w:eastAsia="微软雅黑" w:cs="宋体"/>
                      <w:color w:val="000000"/>
                      <w:kern w:val="0"/>
                      <w:sz w:val="20"/>
                      <w:szCs w:val="20"/>
                    </w:rPr>
                  </w:rPrChange>
                </w:rPr>
                <w:t>洗衣皂</w:t>
              </w:r>
            </w:ins>
          </w:p>
        </w:tc>
        <w:tc>
          <w:tcPr>
            <w:tcW w:w="4536" w:type="dxa"/>
            <w:tcBorders>
              <w:top w:val="nil"/>
              <w:left w:val="nil"/>
              <w:bottom w:val="single" w:color="auto" w:sz="4" w:space="0"/>
              <w:right w:val="single" w:color="auto" w:sz="4" w:space="0"/>
            </w:tcBorders>
            <w:shd w:val="clear" w:color="auto" w:fill="auto"/>
            <w:vAlign w:val="center"/>
            <w:tcPrChange w:id="6374"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6376" w:author="李媛" w:date="2026-10-28T09:35:00Z"/>
                <w:rFonts w:cs="宋体" w:asciiTheme="minorEastAsia" w:hAnsiTheme="minorEastAsia" w:eastAsiaTheme="minorEastAsia"/>
                <w:color w:val="000000"/>
                <w:kern w:val="0"/>
                <w:sz w:val="24"/>
                <w:szCs w:val="24"/>
                <w:rPrChange w:id="6377" w:author="李媛" w:date="2026-10-28T10:21:00Z">
                  <w:rPr>
                    <w:ins w:id="6378" w:author="李媛" w:date="2026-10-28T09:35:00Z"/>
                    <w:rFonts w:ascii="微软雅黑" w:hAnsi="微软雅黑" w:eastAsia="微软雅黑" w:cs="宋体"/>
                    <w:color w:val="000000"/>
                    <w:kern w:val="0"/>
                    <w:sz w:val="20"/>
                    <w:szCs w:val="20"/>
                  </w:rPr>
                </w:rPrChange>
              </w:rPr>
              <w:pPrChange w:id="6375" w:author="李媛" w:date="2026-10-28T09:02:00Z">
                <w:pPr>
                  <w:widowControl/>
                  <w:jc w:val="center"/>
                </w:pPr>
              </w:pPrChange>
            </w:pPr>
            <w:ins w:id="6379" w:author="李媛" w:date="2026-10-23T15:30:00Z">
              <w:r>
                <w:rPr>
                  <w:rFonts w:hint="eastAsia" w:cs="宋体" w:asciiTheme="minorEastAsia" w:hAnsiTheme="minorEastAsia" w:eastAsiaTheme="minorEastAsia"/>
                  <w:color w:val="000000"/>
                  <w:kern w:val="0"/>
                  <w:sz w:val="24"/>
                  <w:szCs w:val="24"/>
                  <w:rPrChange w:id="6380" w:author="李媛" w:date="2026-10-28T10:21:00Z">
                    <w:rPr>
                      <w:rFonts w:hint="eastAsia" w:ascii="微软雅黑" w:hAnsi="微软雅黑" w:eastAsia="微软雅黑" w:cs="宋体"/>
                      <w:color w:val="000000"/>
                      <w:kern w:val="0"/>
                      <w:sz w:val="20"/>
                      <w:szCs w:val="20"/>
                    </w:rPr>
                  </w:rPrChange>
                </w:rPr>
                <w:t>规格：</w:t>
              </w:r>
            </w:ins>
            <w:ins w:id="6381" w:author="李媛" w:date="2026-10-23T15:30:00Z">
              <w:r>
                <w:rPr>
                  <w:rFonts w:cs="宋体" w:asciiTheme="minorEastAsia" w:hAnsiTheme="minorEastAsia" w:eastAsiaTheme="minorEastAsia"/>
                  <w:color w:val="000000"/>
                  <w:kern w:val="0"/>
                  <w:sz w:val="24"/>
                  <w:szCs w:val="24"/>
                  <w:rPrChange w:id="6382" w:author="李媛" w:date="2026-10-28T10:21:00Z">
                    <w:rPr>
                      <w:rFonts w:ascii="宋体" w:hAnsi="宋体" w:eastAsia="宋体" w:cs="宋体"/>
                      <w:kern w:val="0"/>
                      <w:szCs w:val="21"/>
                    </w:rPr>
                  </w:rPrChange>
                </w:rPr>
                <w:t>226g/</w:t>
              </w:r>
            </w:ins>
            <w:ins w:id="6383" w:author="李媛" w:date="2026-10-23T15:31:00Z">
              <w:r>
                <w:rPr>
                  <w:rFonts w:hint="eastAsia" w:cs="宋体" w:asciiTheme="minorEastAsia" w:hAnsiTheme="minorEastAsia" w:eastAsiaTheme="minorEastAsia"/>
                  <w:color w:val="000000"/>
                  <w:kern w:val="0"/>
                  <w:sz w:val="24"/>
                  <w:szCs w:val="24"/>
                  <w:rPrChange w:id="6384" w:author="李媛" w:date="2026-10-28T10:21:00Z">
                    <w:rPr>
                      <w:rFonts w:hint="eastAsia" w:ascii="宋体" w:hAnsi="宋体" w:eastAsia="宋体" w:cs="宋体"/>
                      <w:kern w:val="0"/>
                      <w:szCs w:val="21"/>
                    </w:rPr>
                  </w:rPrChange>
                </w:rPr>
                <w:t>块</w:t>
              </w:r>
            </w:ins>
            <w:ins w:id="6385" w:author="李媛" w:date="2026-10-23T15:30:00Z">
              <w:r>
                <w:rPr>
                  <w:rFonts w:hint="eastAsia" w:cs="宋体" w:asciiTheme="minorEastAsia" w:hAnsiTheme="minorEastAsia" w:eastAsiaTheme="minorEastAsia"/>
                  <w:color w:val="000000"/>
                  <w:kern w:val="0"/>
                  <w:sz w:val="24"/>
                  <w:szCs w:val="24"/>
                  <w:rPrChange w:id="6386" w:author="李媛" w:date="2026-10-28T10:21:00Z">
                    <w:rPr>
                      <w:rFonts w:hint="eastAsia" w:ascii="宋体" w:hAnsi="宋体" w:eastAsia="宋体" w:cs="宋体"/>
                      <w:kern w:val="0"/>
                      <w:szCs w:val="21"/>
                    </w:rPr>
                  </w:rPrChange>
                </w:rPr>
                <w:t>（含）以上</w:t>
              </w:r>
            </w:ins>
          </w:p>
          <w:p>
            <w:pPr>
              <w:widowControl/>
              <w:snapToGrid w:val="0"/>
              <w:jc w:val="left"/>
              <w:rPr>
                <w:ins w:id="6388" w:author="李媛" w:date="2026-10-28T09:35:00Z"/>
                <w:rFonts w:cs="宋体" w:asciiTheme="minorEastAsia" w:hAnsiTheme="minorEastAsia" w:eastAsiaTheme="minorEastAsia"/>
                <w:color w:val="000000"/>
                <w:kern w:val="0"/>
                <w:sz w:val="24"/>
                <w:szCs w:val="24"/>
                <w:rPrChange w:id="6389" w:author="李媛" w:date="2026-10-28T10:21:00Z">
                  <w:rPr>
                    <w:ins w:id="6390" w:author="李媛" w:date="2026-10-28T09:35:00Z"/>
                    <w:rFonts w:ascii="微软雅黑" w:hAnsi="微软雅黑" w:eastAsia="微软雅黑" w:cs="宋体"/>
                    <w:color w:val="000000"/>
                    <w:kern w:val="0"/>
                    <w:sz w:val="20"/>
                    <w:szCs w:val="20"/>
                  </w:rPr>
                </w:rPrChange>
              </w:rPr>
              <w:pPrChange w:id="6387" w:author="李媛" w:date="2026-10-28T09:02:00Z">
                <w:pPr>
                  <w:widowControl/>
                  <w:jc w:val="center"/>
                </w:pPr>
              </w:pPrChange>
            </w:pPr>
            <w:ins w:id="6391" w:author="李媛" w:date="2026-10-23T15:30:00Z">
              <w:r>
                <w:rPr>
                  <w:rFonts w:cs="宋体" w:asciiTheme="minorEastAsia" w:hAnsiTheme="minorEastAsia" w:eastAsiaTheme="minorEastAsia"/>
                  <w:color w:val="000000"/>
                  <w:kern w:val="0"/>
                  <w:sz w:val="24"/>
                  <w:szCs w:val="24"/>
                  <w:rPrChange w:id="6392" w:author="李媛" w:date="2026-10-28T10:21:00Z">
                    <w:rPr>
                      <w:rFonts w:ascii="微软雅黑" w:hAnsi="微软雅黑" w:eastAsia="微软雅黑" w:cs="宋体"/>
                      <w:color w:val="000000"/>
                      <w:kern w:val="0"/>
                      <w:sz w:val="20"/>
                      <w:szCs w:val="20"/>
                    </w:rPr>
                  </w:rPrChange>
                </w:rPr>
                <w:t>包装：</w:t>
              </w:r>
            </w:ins>
            <w:ins w:id="6393" w:author="李媛" w:date="2026-10-23T15:31:00Z">
              <w:r>
                <w:rPr>
                  <w:rFonts w:hint="eastAsia" w:cs="宋体" w:asciiTheme="minorEastAsia" w:hAnsiTheme="minorEastAsia" w:eastAsiaTheme="minorEastAsia"/>
                  <w:color w:val="000000"/>
                  <w:kern w:val="0"/>
                  <w:sz w:val="24"/>
                  <w:szCs w:val="24"/>
                  <w:rPrChange w:id="6394" w:author="李媛" w:date="2026-10-28T10:21:00Z">
                    <w:rPr>
                      <w:rFonts w:hint="eastAsia" w:ascii="微软雅黑" w:hAnsi="微软雅黑" w:eastAsia="微软雅黑" w:cs="宋体"/>
                      <w:color w:val="000000"/>
                      <w:kern w:val="0"/>
                      <w:sz w:val="20"/>
                      <w:szCs w:val="20"/>
                    </w:rPr>
                  </w:rPrChange>
                </w:rPr>
                <w:t>盒装</w:t>
              </w:r>
            </w:ins>
            <w:ins w:id="6395" w:author="李媛" w:date="2026-10-23T15:31:00Z">
              <w:r>
                <w:rPr>
                  <w:rFonts w:cs="宋体" w:asciiTheme="minorEastAsia" w:hAnsiTheme="minorEastAsia" w:eastAsiaTheme="minorEastAsia"/>
                  <w:color w:val="000000"/>
                  <w:kern w:val="0"/>
                  <w:sz w:val="24"/>
                  <w:szCs w:val="24"/>
                  <w:rPrChange w:id="6396" w:author="李媛" w:date="2026-10-28T10:21:00Z">
                    <w:rPr>
                      <w:rFonts w:ascii="微软雅黑" w:hAnsi="微软雅黑" w:eastAsia="微软雅黑" w:cs="宋体"/>
                      <w:color w:val="000000"/>
                      <w:kern w:val="0"/>
                      <w:sz w:val="20"/>
                      <w:szCs w:val="20"/>
                    </w:rPr>
                  </w:rPrChange>
                </w:rPr>
                <w:t>/</w:t>
              </w:r>
            </w:ins>
            <w:ins w:id="6397" w:author="李媛" w:date="2026-10-23T15:30:00Z">
              <w:r>
                <w:rPr>
                  <w:rFonts w:hint="eastAsia" w:cs="宋体" w:asciiTheme="minorEastAsia" w:hAnsiTheme="minorEastAsia" w:eastAsiaTheme="minorEastAsia"/>
                  <w:color w:val="000000"/>
                  <w:kern w:val="0"/>
                  <w:sz w:val="24"/>
                  <w:szCs w:val="24"/>
                  <w:rPrChange w:id="6398" w:author="李媛" w:date="2026-10-28T10:21:00Z">
                    <w:rPr>
                      <w:rFonts w:hint="eastAsia" w:ascii="微软雅黑" w:hAnsi="微软雅黑" w:eastAsia="微软雅黑" w:cs="宋体"/>
                      <w:color w:val="000000"/>
                      <w:kern w:val="0"/>
                      <w:sz w:val="20"/>
                      <w:szCs w:val="20"/>
                    </w:rPr>
                  </w:rPrChange>
                </w:rPr>
                <w:t>密封</w:t>
              </w:r>
            </w:ins>
            <w:ins w:id="6399" w:author="李媛" w:date="2026-10-23T15:31:00Z">
              <w:r>
                <w:rPr>
                  <w:rFonts w:hint="eastAsia" w:cs="宋体" w:asciiTheme="minorEastAsia" w:hAnsiTheme="minorEastAsia" w:eastAsiaTheme="minorEastAsia"/>
                  <w:color w:val="000000"/>
                  <w:kern w:val="0"/>
                  <w:sz w:val="24"/>
                  <w:szCs w:val="24"/>
                  <w:rPrChange w:id="6400" w:author="李媛" w:date="2026-10-28T10:21:00Z">
                    <w:rPr>
                      <w:rFonts w:hint="eastAsia" w:ascii="微软雅黑" w:hAnsi="微软雅黑" w:eastAsia="微软雅黑" w:cs="宋体"/>
                      <w:color w:val="000000"/>
                      <w:kern w:val="0"/>
                      <w:sz w:val="20"/>
                      <w:szCs w:val="20"/>
                    </w:rPr>
                  </w:rPrChange>
                </w:rPr>
                <w:t>独立</w:t>
              </w:r>
            </w:ins>
            <w:ins w:id="6401" w:author="李媛" w:date="2026-10-23T15:30:00Z">
              <w:r>
                <w:rPr>
                  <w:rFonts w:cs="宋体" w:asciiTheme="minorEastAsia" w:hAnsiTheme="minorEastAsia" w:eastAsiaTheme="minorEastAsia"/>
                  <w:color w:val="000000"/>
                  <w:kern w:val="0"/>
                  <w:sz w:val="24"/>
                  <w:szCs w:val="24"/>
                  <w:rPrChange w:id="6402" w:author="李媛" w:date="2026-10-28T10:21:00Z">
                    <w:rPr>
                      <w:rFonts w:ascii="微软雅黑" w:hAnsi="微软雅黑" w:eastAsia="微软雅黑" w:cs="宋体"/>
                      <w:color w:val="000000"/>
                      <w:kern w:val="0"/>
                      <w:sz w:val="20"/>
                      <w:szCs w:val="20"/>
                    </w:rPr>
                  </w:rPrChange>
                </w:rPr>
                <w:t>装</w:t>
              </w:r>
            </w:ins>
            <w:ins w:id="6403" w:author="李媛" w:date="2026-10-23T15:30:00Z">
              <w:r>
                <w:rPr>
                  <w:rFonts w:hint="eastAsia" w:cs="宋体" w:asciiTheme="minorEastAsia" w:hAnsiTheme="minorEastAsia" w:eastAsiaTheme="minorEastAsia"/>
                  <w:color w:val="000000"/>
                  <w:kern w:val="0"/>
                  <w:sz w:val="24"/>
                  <w:szCs w:val="24"/>
                  <w:rPrChange w:id="6404" w:author="李媛" w:date="2026-10-28T10:21:00Z">
                    <w:rPr>
                      <w:rFonts w:hint="eastAsia" w:ascii="微软雅黑" w:hAnsi="微软雅黑" w:eastAsia="微软雅黑" w:cs="宋体"/>
                      <w:color w:val="000000"/>
                      <w:kern w:val="0"/>
                      <w:sz w:val="20"/>
                      <w:szCs w:val="20"/>
                    </w:rPr>
                  </w:rPrChange>
                </w:rPr>
                <w:t>，包装不为白色</w:t>
              </w:r>
            </w:ins>
          </w:p>
          <w:p>
            <w:pPr>
              <w:widowControl/>
              <w:snapToGrid w:val="0"/>
              <w:jc w:val="left"/>
              <w:rPr>
                <w:ins w:id="6406" w:author="李媛" w:date="2026-10-23T15:30:00Z"/>
                <w:rFonts w:cs="宋体" w:asciiTheme="minorEastAsia" w:hAnsiTheme="minorEastAsia" w:eastAsiaTheme="minorEastAsia"/>
                <w:color w:val="000000"/>
                <w:kern w:val="0"/>
                <w:sz w:val="24"/>
                <w:szCs w:val="24"/>
                <w:rPrChange w:id="6407" w:author="李媛" w:date="2026-10-28T10:21:00Z">
                  <w:rPr>
                    <w:ins w:id="6408" w:author="李媛" w:date="2026-10-23T15:30:00Z"/>
                    <w:rFonts w:ascii="微软雅黑" w:hAnsi="微软雅黑" w:eastAsia="微软雅黑" w:cs="宋体"/>
                    <w:color w:val="000000"/>
                    <w:kern w:val="0"/>
                    <w:sz w:val="20"/>
                    <w:szCs w:val="20"/>
                  </w:rPr>
                </w:rPrChange>
              </w:rPr>
              <w:pPrChange w:id="6405" w:author="李媛" w:date="2026-10-28T09:02:00Z">
                <w:pPr>
                  <w:widowControl/>
                  <w:jc w:val="center"/>
                </w:pPr>
              </w:pPrChange>
            </w:pPr>
            <w:ins w:id="6409" w:author="李媛" w:date="2026-10-28T09:31:00Z">
              <w:r>
                <w:rPr>
                  <w:rFonts w:cs="宋体" w:asciiTheme="minorEastAsia" w:hAnsiTheme="minorEastAsia" w:eastAsiaTheme="minorEastAsia"/>
                  <w:color w:val="000000"/>
                  <w:kern w:val="0"/>
                  <w:sz w:val="24"/>
                  <w:szCs w:val="24"/>
                  <w:rPrChange w:id="6410" w:author="李媛" w:date="2026-10-28T10:21:00Z">
                    <w:rPr>
                      <w:rFonts w:ascii="微软雅黑" w:hAnsi="微软雅黑" w:eastAsia="微软雅黑" w:cs="宋体"/>
                      <w:color w:val="000000"/>
                      <w:kern w:val="0"/>
                      <w:sz w:val="20"/>
                      <w:szCs w:val="20"/>
                    </w:rPr>
                  </w:rPrChange>
                </w:rPr>
                <w:t>品质要求</w:t>
              </w:r>
            </w:ins>
            <w:ins w:id="6411" w:author="李媛" w:date="2026-10-23T15:30:00Z">
              <w:r>
                <w:rPr>
                  <w:rFonts w:cs="宋体" w:asciiTheme="minorEastAsia" w:hAnsiTheme="minorEastAsia" w:eastAsiaTheme="minorEastAsia"/>
                  <w:color w:val="000000"/>
                  <w:kern w:val="0"/>
                  <w:sz w:val="24"/>
                  <w:szCs w:val="24"/>
                  <w:rPrChange w:id="6412" w:author="李媛" w:date="2026-10-28T10:21:00Z">
                    <w:rPr>
                      <w:rFonts w:ascii="微软雅黑" w:hAnsi="微软雅黑" w:eastAsia="微软雅黑" w:cs="宋体"/>
                      <w:color w:val="000000"/>
                      <w:kern w:val="0"/>
                      <w:sz w:val="20"/>
                      <w:szCs w:val="20"/>
                    </w:rPr>
                  </w:rPrChange>
                </w:rPr>
                <w:t>：</w:t>
              </w:r>
            </w:ins>
            <w:ins w:id="6413" w:author="李媛" w:date="2026-10-23T15:30:00Z">
              <w:r>
                <w:rPr>
                  <w:rFonts w:hint="eastAsia" w:cs="宋体" w:asciiTheme="minorEastAsia" w:hAnsiTheme="minorEastAsia" w:eastAsiaTheme="minorEastAsia"/>
                  <w:color w:val="000000"/>
                  <w:kern w:val="0"/>
                  <w:sz w:val="24"/>
                  <w:szCs w:val="24"/>
                  <w:rPrChange w:id="6414" w:author="李媛" w:date="2026-10-28T10:21:00Z">
                    <w:rPr>
                      <w:rFonts w:hint="eastAsia" w:ascii="微软雅黑" w:hAnsi="微软雅黑" w:eastAsia="微软雅黑" w:cs="宋体"/>
                      <w:color w:val="000000"/>
                      <w:kern w:val="0"/>
                      <w:sz w:val="20"/>
                      <w:szCs w:val="20"/>
                    </w:rPr>
                  </w:rPrChange>
                </w:rPr>
                <w:t>配方温和低刺激，去污力</w:t>
              </w:r>
            </w:ins>
            <w:ins w:id="6415" w:author="李媛" w:date="2026-10-23T15:32:00Z">
              <w:r>
                <w:rPr>
                  <w:rFonts w:hint="eastAsia" w:cs="宋体" w:asciiTheme="minorEastAsia" w:hAnsiTheme="minorEastAsia" w:eastAsiaTheme="minorEastAsia"/>
                  <w:color w:val="000000"/>
                  <w:kern w:val="0"/>
                  <w:sz w:val="24"/>
                  <w:szCs w:val="24"/>
                  <w:rPrChange w:id="6416" w:author="李媛" w:date="2026-10-28T10:21:00Z">
                    <w:rPr>
                      <w:rFonts w:hint="eastAsia" w:ascii="微软雅黑" w:hAnsi="微软雅黑" w:eastAsia="微软雅黑" w:cs="宋体"/>
                      <w:color w:val="000000"/>
                      <w:kern w:val="0"/>
                      <w:sz w:val="20"/>
                      <w:szCs w:val="20"/>
                    </w:rPr>
                  </w:rPrChange>
                </w:rPr>
                <w:t>良好</w:t>
              </w:r>
            </w:ins>
            <w:ins w:id="6417" w:author="李媛" w:date="2026-10-23T15:30:00Z">
              <w:r>
                <w:rPr>
                  <w:rFonts w:hint="eastAsia" w:cs="宋体" w:asciiTheme="minorEastAsia" w:hAnsiTheme="minorEastAsia" w:eastAsiaTheme="minorEastAsia"/>
                  <w:color w:val="000000"/>
                  <w:kern w:val="0"/>
                  <w:sz w:val="24"/>
                  <w:szCs w:val="24"/>
                  <w:rPrChange w:id="6418" w:author="李媛" w:date="2026-10-28T10:21:00Z">
                    <w:rPr>
                      <w:rFonts w:hint="eastAsia" w:ascii="微软雅黑" w:hAnsi="微软雅黑" w:eastAsia="微软雅黑" w:cs="宋体"/>
                      <w:color w:val="000000"/>
                      <w:kern w:val="0"/>
                      <w:sz w:val="20"/>
                      <w:szCs w:val="20"/>
                    </w:rPr>
                  </w:rPrChange>
                </w:rPr>
                <w:t>，无浓烈刺鼻香精味</w:t>
              </w:r>
            </w:ins>
            <w:ins w:id="6419" w:author="李媛" w:date="2026-10-23T15:32:00Z">
              <w:r>
                <w:rPr>
                  <w:rFonts w:hint="eastAsia" w:cs="宋体" w:asciiTheme="minorEastAsia" w:hAnsiTheme="minorEastAsia" w:eastAsiaTheme="minorEastAsia"/>
                  <w:color w:val="000000"/>
                  <w:kern w:val="0"/>
                  <w:sz w:val="24"/>
                  <w:szCs w:val="24"/>
                  <w:rPrChange w:id="6420" w:author="李媛" w:date="2026-10-28T10:21:00Z">
                    <w:rPr>
                      <w:rFonts w:hint="eastAsia" w:ascii="微软雅黑" w:hAnsi="微软雅黑" w:eastAsia="微软雅黑" w:cs="宋体"/>
                      <w:color w:val="000000"/>
                      <w:kern w:val="0"/>
                      <w:sz w:val="20"/>
                      <w:szCs w:val="20"/>
                    </w:rPr>
                  </w:rPrChange>
                </w:rPr>
                <w:t>，不含有害荧光增白剂</w:t>
              </w:r>
            </w:ins>
          </w:p>
          <w:p>
            <w:pPr>
              <w:widowControl/>
              <w:snapToGrid w:val="0"/>
              <w:jc w:val="left"/>
              <w:rPr>
                <w:ins w:id="6422" w:author="李媛" w:date="2026-10-19T16:02:00Z"/>
                <w:rFonts w:cs="宋体" w:asciiTheme="minorEastAsia" w:hAnsiTheme="minorEastAsia" w:eastAsiaTheme="minorEastAsia"/>
                <w:color w:val="000000"/>
                <w:kern w:val="0"/>
                <w:sz w:val="24"/>
                <w:szCs w:val="24"/>
                <w:rPrChange w:id="6423" w:author="李媛" w:date="2026-10-28T10:21:00Z">
                  <w:rPr>
                    <w:ins w:id="6424" w:author="李媛" w:date="2026-10-19T16:02:00Z"/>
                    <w:rFonts w:ascii="微软雅黑" w:hAnsi="微软雅黑" w:eastAsia="微软雅黑" w:cs="宋体"/>
                    <w:color w:val="000000"/>
                    <w:kern w:val="0"/>
                    <w:sz w:val="20"/>
                    <w:szCs w:val="20"/>
                  </w:rPr>
                </w:rPrChange>
              </w:rPr>
              <w:pPrChange w:id="6421" w:author="李媛" w:date="2026-10-28T09:02:00Z">
                <w:pPr>
                  <w:widowControl/>
                  <w:jc w:val="center"/>
                </w:pPr>
              </w:pPrChange>
            </w:pPr>
            <w:ins w:id="6425" w:author="李媛" w:date="2026-10-28T09:37:00Z">
              <w:r>
                <w:rPr>
                  <w:rFonts w:cs="宋体" w:asciiTheme="minorEastAsia" w:hAnsiTheme="minorEastAsia" w:eastAsiaTheme="minorEastAsia"/>
                  <w:color w:val="000000"/>
                  <w:kern w:val="0"/>
                  <w:sz w:val="24"/>
                  <w:szCs w:val="24"/>
                  <w:rPrChange w:id="6426" w:author="李媛" w:date="2026-10-28T10:21:00Z">
                    <w:rPr>
                      <w:rFonts w:ascii="微软雅黑" w:hAnsi="微软雅黑" w:eastAsia="微软雅黑" w:cs="宋体"/>
                      <w:color w:val="000000"/>
                      <w:kern w:val="0"/>
                      <w:sz w:val="20"/>
                      <w:szCs w:val="20"/>
                    </w:rPr>
                  </w:rPrChange>
                </w:rPr>
                <w:t>报价</w:t>
              </w:r>
            </w:ins>
            <w:ins w:id="6427" w:author="李媛" w:date="2026-10-28T09:38:00Z">
              <w:r>
                <w:rPr>
                  <w:rFonts w:cs="宋体" w:asciiTheme="minorEastAsia" w:hAnsiTheme="minorEastAsia" w:eastAsiaTheme="minorEastAsia"/>
                  <w:color w:val="000000"/>
                  <w:kern w:val="0"/>
                  <w:sz w:val="24"/>
                  <w:szCs w:val="24"/>
                  <w:rPrChange w:id="6428" w:author="李媛" w:date="2026-10-28T10:21:00Z">
                    <w:rPr>
                      <w:rFonts w:ascii="微软雅黑" w:hAnsi="微软雅黑" w:eastAsia="微软雅黑" w:cs="宋体"/>
                      <w:color w:val="000000"/>
                      <w:kern w:val="0"/>
                      <w:sz w:val="20"/>
                      <w:szCs w:val="20"/>
                    </w:rPr>
                  </w:rPrChange>
                </w:rPr>
                <w:t>规格</w:t>
              </w:r>
            </w:ins>
            <w:ins w:id="6429" w:author="李媛" w:date="2026-10-23T15:30:00Z">
              <w:r>
                <w:rPr>
                  <w:rFonts w:cs="宋体" w:asciiTheme="minorEastAsia" w:hAnsiTheme="minorEastAsia" w:eastAsiaTheme="minorEastAsia"/>
                  <w:color w:val="000000"/>
                  <w:kern w:val="0"/>
                  <w:sz w:val="24"/>
                  <w:szCs w:val="24"/>
                  <w:rPrChange w:id="6430" w:author="李媛" w:date="2026-10-28T10:21:00Z">
                    <w:rPr>
                      <w:rFonts w:ascii="微软雅黑" w:hAnsi="微软雅黑" w:eastAsia="微软雅黑" w:cs="宋体"/>
                      <w:color w:val="000000"/>
                      <w:kern w:val="0"/>
                      <w:sz w:val="20"/>
                      <w:szCs w:val="20"/>
                    </w:rPr>
                  </w:rPrChange>
                </w:rPr>
                <w:t>：元/</w:t>
              </w:r>
            </w:ins>
            <w:ins w:id="6431" w:author="李媛" w:date="2026-10-23T15:32:00Z">
              <w:r>
                <w:rPr>
                  <w:rFonts w:hint="eastAsia" w:cs="宋体" w:asciiTheme="minorEastAsia" w:hAnsiTheme="minorEastAsia" w:eastAsiaTheme="minorEastAsia"/>
                  <w:color w:val="000000"/>
                  <w:kern w:val="0"/>
                  <w:sz w:val="24"/>
                  <w:szCs w:val="24"/>
                  <w:rPrChange w:id="6432" w:author="李媛" w:date="2026-10-28T10:21:00Z">
                    <w:rPr>
                      <w:rFonts w:hint="eastAsia" w:ascii="微软雅黑" w:hAnsi="微软雅黑" w:eastAsia="微软雅黑" w:cs="宋体"/>
                      <w:color w:val="000000"/>
                      <w:kern w:val="0"/>
                      <w:sz w:val="20"/>
                      <w:szCs w:val="20"/>
                    </w:rPr>
                  </w:rPrChange>
                </w:rPr>
                <w:t>盒（</w:t>
              </w:r>
            </w:ins>
            <w:ins w:id="6433" w:author="李媛" w:date="2026-10-23T15:30:00Z">
              <w:r>
                <w:rPr>
                  <w:rFonts w:hint="eastAsia" w:cs="宋体" w:asciiTheme="minorEastAsia" w:hAnsiTheme="minorEastAsia" w:eastAsiaTheme="minorEastAsia"/>
                  <w:color w:val="000000"/>
                  <w:kern w:val="0"/>
                  <w:sz w:val="24"/>
                  <w:szCs w:val="24"/>
                  <w:rPrChange w:id="6434" w:author="李媛" w:date="2026-10-28T10:21:00Z">
                    <w:rPr>
                      <w:rFonts w:hint="eastAsia" w:ascii="微软雅黑" w:hAnsi="微软雅黑" w:eastAsia="微软雅黑" w:cs="宋体"/>
                      <w:color w:val="000000"/>
                      <w:kern w:val="0"/>
                      <w:sz w:val="20"/>
                      <w:szCs w:val="20"/>
                    </w:rPr>
                  </w:rPrChange>
                </w:rPr>
                <w:t>袋</w:t>
              </w:r>
            </w:ins>
            <w:ins w:id="6435" w:author="李媛" w:date="2026-10-23T15:32:00Z">
              <w:r>
                <w:rPr>
                  <w:rFonts w:hint="eastAsia" w:cs="宋体" w:asciiTheme="minorEastAsia" w:hAnsiTheme="minorEastAsia" w:eastAsiaTheme="minorEastAsia"/>
                  <w:color w:val="000000"/>
                  <w:kern w:val="0"/>
                  <w:sz w:val="24"/>
                  <w:szCs w:val="24"/>
                  <w:rPrChange w:id="6436" w:author="李媛" w:date="2026-10-28T10:21:00Z">
                    <w:rPr>
                      <w:rFonts w:hint="eastAsia" w:ascii="微软雅黑" w:hAnsi="微软雅黑" w:eastAsia="微软雅黑" w:cs="宋体"/>
                      <w:color w:val="000000"/>
                      <w:kern w:val="0"/>
                      <w:sz w:val="20"/>
                      <w:szCs w:val="20"/>
                    </w:rPr>
                  </w:rPrChange>
                </w:rPr>
                <w:t>）</w:t>
              </w:r>
            </w:ins>
          </w:p>
        </w:tc>
        <w:tc>
          <w:tcPr>
            <w:tcW w:w="1555" w:type="dxa"/>
            <w:tcBorders>
              <w:top w:val="nil"/>
              <w:left w:val="nil"/>
              <w:bottom w:val="single" w:color="auto" w:sz="4" w:space="0"/>
              <w:right w:val="single" w:color="auto" w:sz="4" w:space="0"/>
            </w:tcBorders>
            <w:shd w:val="clear" w:color="auto" w:fill="auto"/>
            <w:vAlign w:val="center"/>
            <w:tcPrChange w:id="6437"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439" w:author="李媛" w:date="2026-10-19T16:02:00Z"/>
                <w:rFonts w:cs="宋体" w:asciiTheme="minorEastAsia" w:hAnsiTheme="minorEastAsia" w:eastAsiaTheme="minorEastAsia"/>
                <w:color w:val="000000"/>
                <w:kern w:val="0"/>
                <w:sz w:val="24"/>
                <w:szCs w:val="24"/>
                <w:rPrChange w:id="6440" w:author="李媛" w:date="2026-10-28T10:21:00Z">
                  <w:rPr>
                    <w:ins w:id="6441" w:author="李媛" w:date="2026-10-19T16:02:00Z"/>
                    <w:rFonts w:ascii="微软雅黑" w:hAnsi="微软雅黑" w:eastAsia="微软雅黑" w:cs="宋体"/>
                    <w:color w:val="000000"/>
                    <w:kern w:val="0"/>
                    <w:sz w:val="20"/>
                    <w:szCs w:val="20"/>
                  </w:rPr>
                </w:rPrChange>
              </w:rPr>
              <w:pPrChange w:id="6438" w:author="李媛" w:date="2026-10-28T08:56:00Z">
                <w:pPr>
                  <w:widowControl/>
                  <w:jc w:val="center"/>
                </w:pPr>
              </w:pPrChange>
            </w:pPr>
            <w:ins w:id="6442" w:author="李媛" w:date="2026-10-19T16:02:00Z">
              <w:r>
                <w:rPr>
                  <w:rFonts w:hint="eastAsia" w:cs="宋体" w:asciiTheme="minorEastAsia" w:hAnsiTheme="minorEastAsia" w:eastAsiaTheme="minorEastAsia"/>
                  <w:color w:val="000000"/>
                  <w:kern w:val="0"/>
                  <w:sz w:val="24"/>
                  <w:szCs w:val="24"/>
                  <w:rPrChange w:id="6443" w:author="李媛" w:date="2026-10-28T10:21:00Z">
                    <w:rPr>
                      <w:rFonts w:hint="eastAsia" w:ascii="微软雅黑" w:hAnsi="微软雅黑" w:eastAsia="微软雅黑" w:cs="宋体"/>
                      <w:color w:val="000000"/>
                      <w:kern w:val="0"/>
                      <w:sz w:val="20"/>
                      <w:szCs w:val="20"/>
                    </w:rPr>
                  </w:rPrChange>
                </w:rPr>
                <w:t>立白、雕牌、奇强</w:t>
              </w:r>
            </w:ins>
          </w:p>
        </w:tc>
      </w:tr>
      <w:tr>
        <w:tblPrEx>
          <w:tblCellMar>
            <w:top w:w="0" w:type="dxa"/>
            <w:left w:w="108" w:type="dxa"/>
            <w:bottom w:w="0" w:type="dxa"/>
            <w:right w:w="108" w:type="dxa"/>
          </w:tblCellMar>
          <w:tblPrExChange w:id="6445" w:author="ccb" w:date="2026-10-30T17:59:23Z">
            <w:tblPrEx>
              <w:tblCellMar>
                <w:top w:w="0" w:type="dxa"/>
                <w:left w:w="108" w:type="dxa"/>
                <w:bottom w:w="0" w:type="dxa"/>
                <w:right w:w="108" w:type="dxa"/>
              </w:tblCellMar>
            </w:tblPrEx>
          </w:tblPrExChange>
        </w:tblPrEx>
        <w:trPr>
          <w:cantSplit/>
          <w:trHeight w:val="20" w:hRule="atLeast"/>
          <w:ins w:id="6444" w:author="李媛" w:date="2026-10-19T16:02:00Z"/>
        </w:trPr>
        <w:tc>
          <w:tcPr>
            <w:tcW w:w="724" w:type="dxa"/>
            <w:vMerge w:val="continue"/>
            <w:tcBorders>
              <w:left w:val="single" w:color="auto" w:sz="4" w:space="0"/>
              <w:bottom w:val="single" w:color="auto" w:sz="4" w:space="0"/>
              <w:right w:val="single" w:color="auto" w:sz="4" w:space="0"/>
            </w:tcBorders>
            <w:vAlign w:val="center"/>
            <w:tcPrChange w:id="6446" w:author="ccb" w:date="2026-10-30T17:59:23Z">
              <w:tcPr>
                <w:tcW w:w="724" w:type="dxa"/>
                <w:vMerge w:val="continue"/>
                <w:tcBorders>
                  <w:left w:val="single" w:color="auto" w:sz="4" w:space="0"/>
                  <w:bottom w:val="single" w:color="auto" w:sz="4" w:space="0"/>
                  <w:right w:val="single" w:color="auto" w:sz="4" w:space="0"/>
                </w:tcBorders>
                <w:vAlign w:val="center"/>
              </w:tcPr>
            </w:tcPrChange>
          </w:tcPr>
          <w:p>
            <w:pPr>
              <w:widowControl/>
              <w:snapToGrid w:val="0"/>
              <w:jc w:val="center"/>
              <w:rPr>
                <w:ins w:id="6447" w:author="李媛" w:date="2026-10-28T08:58:00Z"/>
                <w:rFonts w:cs="宋体" w:asciiTheme="minorEastAsia" w:hAnsiTheme="minorEastAsia" w:eastAsiaTheme="minorEastAsia"/>
                <w:color w:val="000000"/>
                <w:kern w:val="0"/>
                <w:sz w:val="24"/>
                <w:szCs w:val="24"/>
                <w:rPrChange w:id="6448" w:author="李媛" w:date="2026-10-28T10:21:00Z">
                  <w:rPr>
                    <w:ins w:id="6449"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6450"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6452" w:author="李媛" w:date="2026-10-19T16:02:00Z"/>
                <w:rFonts w:cs="宋体" w:asciiTheme="minorEastAsia" w:hAnsiTheme="minorEastAsia" w:eastAsiaTheme="minorEastAsia"/>
                <w:color w:val="000000"/>
                <w:kern w:val="0"/>
                <w:sz w:val="24"/>
                <w:szCs w:val="24"/>
                <w:rPrChange w:id="6453" w:author="李媛" w:date="2026-10-28T10:21:00Z">
                  <w:rPr>
                    <w:ins w:id="6454" w:author="李媛" w:date="2026-10-19T16:02:00Z"/>
                    <w:rFonts w:ascii="宋体" w:hAnsi="宋体" w:eastAsia="宋体" w:cs="宋体"/>
                    <w:color w:val="000000"/>
                    <w:kern w:val="0"/>
                    <w:sz w:val="22"/>
                  </w:rPr>
                </w:rPrChange>
              </w:rPr>
              <w:pPrChange w:id="6451" w:author="李媛" w:date="2026-10-30T10:57:00Z">
                <w:pPr>
                  <w:widowControl/>
                  <w:jc w:val="center"/>
                </w:pPr>
              </w:pPrChange>
            </w:pPr>
            <w:ins w:id="6455" w:author="李媛" w:date="2026-10-26T16:19:00Z">
              <w:r>
                <w:rPr>
                  <w:rFonts w:cs="宋体" w:asciiTheme="minorEastAsia" w:hAnsiTheme="minorEastAsia" w:eastAsiaTheme="minorEastAsia"/>
                  <w:color w:val="000000"/>
                  <w:kern w:val="0"/>
                  <w:sz w:val="24"/>
                  <w:szCs w:val="24"/>
                  <w:rPrChange w:id="6456" w:author="李媛" w:date="2026-10-28T10:21:00Z">
                    <w:rPr>
                      <w:rFonts w:ascii="微软雅黑" w:hAnsi="微软雅黑" w:eastAsia="微软雅黑" w:cs="宋体"/>
                      <w:color w:val="000000"/>
                      <w:kern w:val="0"/>
                      <w:sz w:val="20"/>
                      <w:szCs w:val="20"/>
                    </w:rPr>
                  </w:rPrChange>
                </w:rPr>
                <w:t>8</w:t>
              </w:r>
            </w:ins>
            <w:ins w:id="6457" w:author="李媛" w:date="2026-10-30T10:57:00Z">
              <w:r>
                <w:rPr>
                  <w:rFonts w:hint="eastAsia" w:cs="宋体" w:asciiTheme="minorEastAsia" w:hAnsiTheme="minorEastAsia"/>
                  <w:color w:val="000000"/>
                  <w:kern w:val="0"/>
                  <w:sz w:val="24"/>
                  <w:szCs w:val="24"/>
                </w:rPr>
                <w:t>4</w:t>
              </w:r>
            </w:ins>
          </w:p>
        </w:tc>
        <w:tc>
          <w:tcPr>
            <w:tcW w:w="1276" w:type="dxa"/>
            <w:tcBorders>
              <w:top w:val="nil"/>
              <w:left w:val="nil"/>
              <w:bottom w:val="single" w:color="auto" w:sz="4" w:space="0"/>
              <w:right w:val="single" w:color="auto" w:sz="4" w:space="0"/>
            </w:tcBorders>
            <w:shd w:val="clear" w:color="auto" w:fill="auto"/>
            <w:vAlign w:val="center"/>
            <w:tcPrChange w:id="6458"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460" w:author="李媛" w:date="2026-10-19T16:02:00Z"/>
                <w:rFonts w:cs="宋体" w:asciiTheme="minorEastAsia" w:hAnsiTheme="minorEastAsia" w:eastAsiaTheme="minorEastAsia"/>
                <w:color w:val="000000"/>
                <w:kern w:val="0"/>
                <w:sz w:val="24"/>
                <w:szCs w:val="24"/>
                <w:rPrChange w:id="6461" w:author="李媛" w:date="2026-10-28T10:21:00Z">
                  <w:rPr>
                    <w:ins w:id="6462" w:author="李媛" w:date="2026-10-19T16:02:00Z"/>
                    <w:rFonts w:ascii="微软雅黑" w:hAnsi="微软雅黑" w:eastAsia="微软雅黑" w:cs="宋体"/>
                    <w:color w:val="000000"/>
                    <w:kern w:val="0"/>
                    <w:sz w:val="20"/>
                    <w:szCs w:val="20"/>
                  </w:rPr>
                </w:rPrChange>
              </w:rPr>
              <w:pPrChange w:id="6459" w:author="李媛" w:date="2026-10-28T08:56:00Z">
                <w:pPr>
                  <w:widowControl/>
                  <w:jc w:val="center"/>
                </w:pPr>
              </w:pPrChange>
            </w:pPr>
            <w:ins w:id="6463" w:author="李媛" w:date="2026-10-19T16:02:00Z">
              <w:r>
                <w:rPr>
                  <w:rFonts w:hint="eastAsia" w:cs="宋体" w:asciiTheme="minorEastAsia" w:hAnsiTheme="minorEastAsia" w:eastAsiaTheme="minorEastAsia"/>
                  <w:color w:val="000000"/>
                  <w:kern w:val="0"/>
                  <w:sz w:val="24"/>
                  <w:szCs w:val="24"/>
                  <w:rPrChange w:id="6464" w:author="李媛" w:date="2026-10-28T10:21:00Z">
                    <w:rPr>
                      <w:rFonts w:hint="eastAsia" w:ascii="微软雅黑" w:hAnsi="微软雅黑" w:eastAsia="微软雅黑" w:cs="宋体"/>
                      <w:color w:val="000000"/>
                      <w:kern w:val="0"/>
                      <w:sz w:val="20"/>
                      <w:szCs w:val="20"/>
                    </w:rPr>
                  </w:rPrChange>
                </w:rPr>
                <w:t>香皂</w:t>
              </w:r>
            </w:ins>
          </w:p>
        </w:tc>
        <w:tc>
          <w:tcPr>
            <w:tcW w:w="4536" w:type="dxa"/>
            <w:tcBorders>
              <w:top w:val="nil"/>
              <w:left w:val="nil"/>
              <w:bottom w:val="single" w:color="auto" w:sz="4" w:space="0"/>
              <w:right w:val="single" w:color="auto" w:sz="4" w:space="0"/>
            </w:tcBorders>
            <w:shd w:val="clear" w:color="auto" w:fill="auto"/>
            <w:vAlign w:val="center"/>
            <w:tcPrChange w:id="6465"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6467" w:author="李媛" w:date="2026-10-28T09:35:00Z"/>
                <w:rFonts w:cs="宋体" w:asciiTheme="minorEastAsia" w:hAnsiTheme="minorEastAsia" w:eastAsiaTheme="minorEastAsia"/>
                <w:color w:val="000000"/>
                <w:kern w:val="0"/>
                <w:sz w:val="24"/>
                <w:szCs w:val="24"/>
                <w:rPrChange w:id="6468" w:author="李媛" w:date="2026-10-28T10:21:00Z">
                  <w:rPr>
                    <w:ins w:id="6469" w:author="李媛" w:date="2026-10-28T09:35:00Z"/>
                    <w:rFonts w:ascii="微软雅黑" w:hAnsi="微软雅黑" w:eastAsia="微软雅黑" w:cs="宋体"/>
                    <w:color w:val="000000"/>
                    <w:kern w:val="0"/>
                    <w:sz w:val="20"/>
                    <w:szCs w:val="20"/>
                  </w:rPr>
                </w:rPrChange>
              </w:rPr>
              <w:pPrChange w:id="6466" w:author="李媛" w:date="2026-10-28T09:02:00Z">
                <w:pPr>
                  <w:widowControl/>
                  <w:jc w:val="center"/>
                </w:pPr>
              </w:pPrChange>
            </w:pPr>
            <w:ins w:id="6470" w:author="李媛" w:date="2026-10-23T15:34:00Z">
              <w:r>
                <w:rPr>
                  <w:rFonts w:hint="eastAsia" w:cs="宋体" w:asciiTheme="minorEastAsia" w:hAnsiTheme="minorEastAsia" w:eastAsiaTheme="minorEastAsia"/>
                  <w:color w:val="000000"/>
                  <w:kern w:val="0"/>
                  <w:sz w:val="24"/>
                  <w:szCs w:val="24"/>
                  <w:rPrChange w:id="6471" w:author="李媛" w:date="2026-10-28T10:21:00Z">
                    <w:rPr>
                      <w:rFonts w:hint="eastAsia" w:ascii="微软雅黑" w:hAnsi="微软雅黑" w:eastAsia="微软雅黑" w:cs="宋体"/>
                      <w:color w:val="000000"/>
                      <w:kern w:val="0"/>
                      <w:sz w:val="20"/>
                      <w:szCs w:val="20"/>
                    </w:rPr>
                  </w:rPrChange>
                </w:rPr>
                <w:t>规格：</w:t>
              </w:r>
            </w:ins>
            <w:ins w:id="6472" w:author="李媛" w:date="2026-10-23T15:34:00Z">
              <w:r>
                <w:rPr>
                  <w:rFonts w:cs="宋体" w:asciiTheme="minorEastAsia" w:hAnsiTheme="minorEastAsia" w:eastAsiaTheme="minorEastAsia"/>
                  <w:color w:val="000000"/>
                  <w:kern w:val="0"/>
                  <w:sz w:val="24"/>
                  <w:szCs w:val="24"/>
                  <w:rPrChange w:id="6473" w:author="李媛" w:date="2026-10-28T10:21:00Z">
                    <w:rPr>
                      <w:rFonts w:ascii="宋体" w:hAnsi="宋体" w:eastAsia="宋体" w:cs="宋体"/>
                      <w:kern w:val="0"/>
                      <w:szCs w:val="21"/>
                    </w:rPr>
                  </w:rPrChange>
                </w:rPr>
                <w:t>1</w:t>
              </w:r>
            </w:ins>
            <w:ins w:id="6474" w:author="李媛" w:date="2026-10-28T10:25:00Z">
              <w:r>
                <w:rPr>
                  <w:rFonts w:hint="eastAsia" w:cs="宋体" w:asciiTheme="minorEastAsia" w:hAnsiTheme="minorEastAsia"/>
                  <w:color w:val="000000"/>
                  <w:kern w:val="0"/>
                  <w:sz w:val="24"/>
                  <w:szCs w:val="24"/>
                </w:rPr>
                <w:t>00</w:t>
              </w:r>
            </w:ins>
            <w:ins w:id="6475" w:author="李媛" w:date="2026-10-23T15:34:00Z">
              <w:r>
                <w:rPr>
                  <w:rFonts w:cs="宋体" w:asciiTheme="minorEastAsia" w:hAnsiTheme="minorEastAsia" w:eastAsiaTheme="minorEastAsia"/>
                  <w:color w:val="000000"/>
                  <w:kern w:val="0"/>
                  <w:sz w:val="24"/>
                  <w:szCs w:val="24"/>
                  <w:rPrChange w:id="6476" w:author="李媛" w:date="2026-10-28T10:21:00Z">
                    <w:rPr>
                      <w:rFonts w:ascii="宋体" w:hAnsi="宋体" w:eastAsia="宋体" w:cs="宋体"/>
                      <w:kern w:val="0"/>
                      <w:szCs w:val="21"/>
                    </w:rPr>
                  </w:rPrChange>
                </w:rPr>
                <w:t>g/块（含）</w:t>
              </w:r>
            </w:ins>
            <w:ins w:id="6477" w:author="李媛" w:date="2026-10-23T15:34:00Z">
              <w:r>
                <w:rPr>
                  <w:rFonts w:hint="eastAsia" w:cs="宋体" w:asciiTheme="minorEastAsia" w:hAnsiTheme="minorEastAsia" w:eastAsiaTheme="minorEastAsia"/>
                  <w:color w:val="000000"/>
                  <w:kern w:val="0"/>
                  <w:sz w:val="24"/>
                  <w:szCs w:val="24"/>
                  <w:rPrChange w:id="6478" w:author="李媛" w:date="2026-10-28T10:21:00Z">
                    <w:rPr>
                      <w:rFonts w:hint="eastAsia" w:ascii="宋体" w:hAnsi="宋体" w:eastAsia="宋体" w:cs="宋体"/>
                      <w:kern w:val="0"/>
                      <w:szCs w:val="21"/>
                    </w:rPr>
                  </w:rPrChange>
                </w:rPr>
                <w:t>以上</w:t>
              </w:r>
            </w:ins>
          </w:p>
          <w:p>
            <w:pPr>
              <w:widowControl/>
              <w:snapToGrid w:val="0"/>
              <w:jc w:val="left"/>
              <w:rPr>
                <w:ins w:id="6480" w:author="李媛" w:date="2026-10-28T09:35:00Z"/>
                <w:rFonts w:cs="宋体" w:asciiTheme="minorEastAsia" w:hAnsiTheme="minorEastAsia" w:eastAsiaTheme="minorEastAsia"/>
                <w:color w:val="000000"/>
                <w:kern w:val="0"/>
                <w:sz w:val="24"/>
                <w:szCs w:val="24"/>
                <w:rPrChange w:id="6481" w:author="李媛" w:date="2026-10-28T10:21:00Z">
                  <w:rPr>
                    <w:ins w:id="6482" w:author="李媛" w:date="2026-10-28T09:35:00Z"/>
                    <w:rFonts w:ascii="微软雅黑" w:hAnsi="微软雅黑" w:eastAsia="微软雅黑" w:cs="宋体"/>
                    <w:color w:val="000000"/>
                    <w:kern w:val="0"/>
                    <w:sz w:val="20"/>
                    <w:szCs w:val="20"/>
                  </w:rPr>
                </w:rPrChange>
              </w:rPr>
              <w:pPrChange w:id="6479" w:author="李媛" w:date="2026-10-28T09:02:00Z">
                <w:pPr>
                  <w:widowControl/>
                  <w:jc w:val="center"/>
                </w:pPr>
              </w:pPrChange>
            </w:pPr>
            <w:ins w:id="6483" w:author="李媛" w:date="2026-10-23T15:34:00Z">
              <w:r>
                <w:rPr>
                  <w:rFonts w:cs="宋体" w:asciiTheme="minorEastAsia" w:hAnsiTheme="minorEastAsia" w:eastAsiaTheme="minorEastAsia"/>
                  <w:color w:val="000000"/>
                  <w:kern w:val="0"/>
                  <w:sz w:val="24"/>
                  <w:szCs w:val="24"/>
                  <w:rPrChange w:id="6484" w:author="李媛" w:date="2026-10-28T10:21:00Z">
                    <w:rPr>
                      <w:rFonts w:ascii="微软雅黑" w:hAnsi="微软雅黑" w:eastAsia="微软雅黑" w:cs="宋体"/>
                      <w:color w:val="000000"/>
                      <w:kern w:val="0"/>
                      <w:sz w:val="20"/>
                      <w:szCs w:val="20"/>
                    </w:rPr>
                  </w:rPrChange>
                </w:rPr>
                <w:t>包装：</w:t>
              </w:r>
            </w:ins>
            <w:ins w:id="6485" w:author="李媛" w:date="2026-10-23T15:34:00Z">
              <w:r>
                <w:rPr>
                  <w:rFonts w:hint="eastAsia" w:cs="宋体" w:asciiTheme="minorEastAsia" w:hAnsiTheme="minorEastAsia" w:eastAsiaTheme="minorEastAsia"/>
                  <w:color w:val="000000"/>
                  <w:kern w:val="0"/>
                  <w:sz w:val="24"/>
                  <w:szCs w:val="24"/>
                  <w:rPrChange w:id="6486" w:author="李媛" w:date="2026-10-28T10:21:00Z">
                    <w:rPr>
                      <w:rFonts w:hint="eastAsia" w:ascii="微软雅黑" w:hAnsi="微软雅黑" w:eastAsia="微软雅黑" w:cs="宋体"/>
                      <w:color w:val="000000"/>
                      <w:kern w:val="0"/>
                      <w:sz w:val="20"/>
                      <w:szCs w:val="20"/>
                    </w:rPr>
                  </w:rPrChange>
                </w:rPr>
                <w:t>盒装</w:t>
              </w:r>
            </w:ins>
            <w:ins w:id="6487" w:author="李媛" w:date="2026-10-23T15:34:00Z">
              <w:r>
                <w:rPr>
                  <w:rFonts w:cs="宋体" w:asciiTheme="minorEastAsia" w:hAnsiTheme="minorEastAsia" w:eastAsiaTheme="minorEastAsia"/>
                  <w:color w:val="000000"/>
                  <w:kern w:val="0"/>
                  <w:sz w:val="24"/>
                  <w:szCs w:val="24"/>
                  <w:rPrChange w:id="6488" w:author="李媛" w:date="2026-10-28T10:21:00Z">
                    <w:rPr>
                      <w:rFonts w:ascii="微软雅黑" w:hAnsi="微软雅黑" w:eastAsia="微软雅黑" w:cs="宋体"/>
                      <w:color w:val="000000"/>
                      <w:kern w:val="0"/>
                      <w:sz w:val="20"/>
                      <w:szCs w:val="20"/>
                    </w:rPr>
                  </w:rPrChange>
                </w:rPr>
                <w:t>/密封独立装</w:t>
              </w:r>
            </w:ins>
            <w:ins w:id="6489" w:author="李媛" w:date="2026-10-23T15:34:00Z">
              <w:r>
                <w:rPr>
                  <w:rFonts w:hint="eastAsia" w:cs="宋体" w:asciiTheme="minorEastAsia" w:hAnsiTheme="minorEastAsia" w:eastAsiaTheme="minorEastAsia"/>
                  <w:color w:val="000000"/>
                  <w:kern w:val="0"/>
                  <w:sz w:val="24"/>
                  <w:szCs w:val="24"/>
                  <w:rPrChange w:id="6490" w:author="李媛" w:date="2026-10-28T10:21:00Z">
                    <w:rPr>
                      <w:rFonts w:hint="eastAsia" w:ascii="微软雅黑" w:hAnsi="微软雅黑" w:eastAsia="微软雅黑" w:cs="宋体"/>
                      <w:color w:val="000000"/>
                      <w:kern w:val="0"/>
                      <w:sz w:val="20"/>
                      <w:szCs w:val="20"/>
                    </w:rPr>
                  </w:rPrChange>
                </w:rPr>
                <w:t>，包装不为白色</w:t>
              </w:r>
            </w:ins>
          </w:p>
          <w:p>
            <w:pPr>
              <w:widowControl/>
              <w:snapToGrid w:val="0"/>
              <w:jc w:val="left"/>
              <w:rPr>
                <w:ins w:id="6492" w:author="李媛" w:date="2026-10-23T15:34:00Z"/>
                <w:rFonts w:cs="宋体" w:asciiTheme="minorEastAsia" w:hAnsiTheme="minorEastAsia" w:eastAsiaTheme="minorEastAsia"/>
                <w:color w:val="000000"/>
                <w:kern w:val="0"/>
                <w:sz w:val="24"/>
                <w:szCs w:val="24"/>
                <w:rPrChange w:id="6493" w:author="李媛" w:date="2026-10-28T10:21:00Z">
                  <w:rPr>
                    <w:ins w:id="6494" w:author="李媛" w:date="2026-10-23T15:34:00Z"/>
                    <w:rFonts w:ascii="微软雅黑" w:hAnsi="微软雅黑" w:eastAsia="微软雅黑" w:cs="宋体"/>
                    <w:color w:val="000000"/>
                    <w:kern w:val="0"/>
                    <w:sz w:val="20"/>
                    <w:szCs w:val="20"/>
                  </w:rPr>
                </w:rPrChange>
              </w:rPr>
              <w:pPrChange w:id="6491" w:author="李媛" w:date="2026-10-28T09:02:00Z">
                <w:pPr>
                  <w:widowControl/>
                  <w:jc w:val="center"/>
                </w:pPr>
              </w:pPrChange>
            </w:pPr>
            <w:ins w:id="6495" w:author="李媛" w:date="2026-10-28T09:31:00Z">
              <w:r>
                <w:rPr>
                  <w:rFonts w:cs="宋体" w:asciiTheme="minorEastAsia" w:hAnsiTheme="minorEastAsia" w:eastAsiaTheme="minorEastAsia"/>
                  <w:color w:val="000000"/>
                  <w:kern w:val="0"/>
                  <w:sz w:val="24"/>
                  <w:szCs w:val="24"/>
                  <w:rPrChange w:id="6496" w:author="李媛" w:date="2026-10-28T10:21:00Z">
                    <w:rPr>
                      <w:rFonts w:ascii="微软雅黑" w:hAnsi="微软雅黑" w:eastAsia="微软雅黑" w:cs="宋体"/>
                      <w:color w:val="000000"/>
                      <w:kern w:val="0"/>
                      <w:sz w:val="20"/>
                      <w:szCs w:val="20"/>
                    </w:rPr>
                  </w:rPrChange>
                </w:rPr>
                <w:t>品质要求</w:t>
              </w:r>
            </w:ins>
            <w:ins w:id="6497" w:author="李媛" w:date="2026-10-23T15:34:00Z">
              <w:r>
                <w:rPr>
                  <w:rFonts w:cs="宋体" w:asciiTheme="minorEastAsia" w:hAnsiTheme="minorEastAsia" w:eastAsiaTheme="minorEastAsia"/>
                  <w:color w:val="000000"/>
                  <w:kern w:val="0"/>
                  <w:sz w:val="24"/>
                  <w:szCs w:val="24"/>
                  <w:rPrChange w:id="6498" w:author="李媛" w:date="2026-10-28T10:21:00Z">
                    <w:rPr>
                      <w:rFonts w:ascii="微软雅黑" w:hAnsi="微软雅黑" w:eastAsia="微软雅黑" w:cs="宋体"/>
                      <w:color w:val="000000"/>
                      <w:kern w:val="0"/>
                      <w:sz w:val="20"/>
                      <w:szCs w:val="20"/>
                    </w:rPr>
                  </w:rPrChange>
                </w:rPr>
                <w:t>：</w:t>
              </w:r>
            </w:ins>
            <w:ins w:id="6499" w:author="李媛" w:date="2026-10-23T15:34:00Z">
              <w:r>
                <w:rPr>
                  <w:rFonts w:hint="eastAsia" w:cs="宋体" w:asciiTheme="minorEastAsia" w:hAnsiTheme="minorEastAsia" w:eastAsiaTheme="minorEastAsia"/>
                  <w:color w:val="000000"/>
                  <w:kern w:val="0"/>
                  <w:sz w:val="24"/>
                  <w:szCs w:val="24"/>
                  <w:rPrChange w:id="6500" w:author="李媛" w:date="2026-10-28T10:21:00Z">
                    <w:rPr>
                      <w:rFonts w:hint="eastAsia" w:ascii="微软雅黑" w:hAnsi="微软雅黑" w:eastAsia="微软雅黑" w:cs="宋体"/>
                      <w:color w:val="000000"/>
                      <w:kern w:val="0"/>
                      <w:sz w:val="20"/>
                      <w:szCs w:val="20"/>
                    </w:rPr>
                  </w:rPrChange>
                </w:rPr>
                <w:t>配方温和低刺激，</w:t>
              </w:r>
            </w:ins>
            <w:ins w:id="6501" w:author="李媛" w:date="2026-10-23T15:36:00Z">
              <w:r>
                <w:rPr>
                  <w:rFonts w:hint="eastAsia" w:cs="宋体" w:asciiTheme="minorEastAsia" w:hAnsiTheme="minorEastAsia" w:eastAsiaTheme="minorEastAsia"/>
                  <w:color w:val="000000"/>
                  <w:kern w:val="0"/>
                  <w:sz w:val="24"/>
                  <w:szCs w:val="24"/>
                  <w:rPrChange w:id="6502" w:author="李媛" w:date="2026-10-28T10:21:00Z">
                    <w:rPr>
                      <w:rFonts w:hint="eastAsia" w:ascii="微软雅黑" w:hAnsi="微软雅黑" w:eastAsia="微软雅黑" w:cs="宋体"/>
                      <w:color w:val="000000"/>
                      <w:kern w:val="0"/>
                      <w:sz w:val="20"/>
                      <w:szCs w:val="20"/>
                    </w:rPr>
                  </w:rPrChange>
                </w:rPr>
                <w:t>不含刺激性防腐剂</w:t>
              </w:r>
            </w:ins>
            <w:ins w:id="6503" w:author="李媛" w:date="2026-10-23T15:34:00Z">
              <w:r>
                <w:rPr>
                  <w:rFonts w:hint="eastAsia" w:cs="宋体" w:asciiTheme="minorEastAsia" w:hAnsiTheme="minorEastAsia" w:eastAsiaTheme="minorEastAsia"/>
                  <w:color w:val="000000"/>
                  <w:kern w:val="0"/>
                  <w:sz w:val="24"/>
                  <w:szCs w:val="24"/>
                  <w:rPrChange w:id="6504" w:author="李媛" w:date="2026-10-28T10:21:00Z">
                    <w:rPr>
                      <w:rFonts w:hint="eastAsia" w:ascii="微软雅黑" w:hAnsi="微软雅黑" w:eastAsia="微软雅黑" w:cs="宋体"/>
                      <w:color w:val="000000"/>
                      <w:kern w:val="0"/>
                      <w:sz w:val="20"/>
                      <w:szCs w:val="20"/>
                    </w:rPr>
                  </w:rPrChange>
                </w:rPr>
                <w:t>，无浓烈刺鼻香精味，不含有害荧光增白剂</w:t>
              </w:r>
            </w:ins>
          </w:p>
          <w:p>
            <w:pPr>
              <w:widowControl/>
              <w:snapToGrid w:val="0"/>
              <w:jc w:val="left"/>
              <w:rPr>
                <w:ins w:id="6506" w:author="李媛" w:date="2026-10-19T16:02:00Z"/>
                <w:rFonts w:cs="宋体" w:asciiTheme="minorEastAsia" w:hAnsiTheme="minorEastAsia" w:eastAsiaTheme="minorEastAsia"/>
                <w:color w:val="000000"/>
                <w:kern w:val="0"/>
                <w:sz w:val="24"/>
                <w:szCs w:val="24"/>
                <w:rPrChange w:id="6507" w:author="李媛" w:date="2026-10-28T10:21:00Z">
                  <w:rPr>
                    <w:ins w:id="6508" w:author="李媛" w:date="2026-10-19T16:02:00Z"/>
                    <w:rFonts w:ascii="微软雅黑" w:hAnsi="微软雅黑" w:eastAsia="微软雅黑" w:cs="宋体"/>
                    <w:color w:val="000000"/>
                    <w:kern w:val="0"/>
                    <w:sz w:val="20"/>
                    <w:szCs w:val="20"/>
                  </w:rPr>
                </w:rPrChange>
              </w:rPr>
              <w:pPrChange w:id="6505" w:author="李媛" w:date="2026-10-28T09:02:00Z">
                <w:pPr>
                  <w:widowControl/>
                  <w:jc w:val="center"/>
                </w:pPr>
              </w:pPrChange>
            </w:pPr>
            <w:ins w:id="6509" w:author="李媛" w:date="2026-10-28T09:37:00Z">
              <w:r>
                <w:rPr>
                  <w:rFonts w:cs="宋体" w:asciiTheme="minorEastAsia" w:hAnsiTheme="minorEastAsia" w:eastAsiaTheme="minorEastAsia"/>
                  <w:color w:val="000000"/>
                  <w:kern w:val="0"/>
                  <w:sz w:val="24"/>
                  <w:szCs w:val="24"/>
                  <w:rPrChange w:id="6510" w:author="李媛" w:date="2026-10-28T10:21:00Z">
                    <w:rPr>
                      <w:rFonts w:ascii="微软雅黑" w:hAnsi="微软雅黑" w:eastAsia="微软雅黑" w:cs="宋体"/>
                      <w:color w:val="000000"/>
                      <w:kern w:val="0"/>
                      <w:sz w:val="20"/>
                      <w:szCs w:val="20"/>
                    </w:rPr>
                  </w:rPrChange>
                </w:rPr>
                <w:t>报价</w:t>
              </w:r>
            </w:ins>
            <w:ins w:id="6511" w:author="李媛" w:date="2026-10-28T09:38:00Z">
              <w:r>
                <w:rPr>
                  <w:rFonts w:cs="宋体" w:asciiTheme="minorEastAsia" w:hAnsiTheme="minorEastAsia" w:eastAsiaTheme="minorEastAsia"/>
                  <w:color w:val="000000"/>
                  <w:kern w:val="0"/>
                  <w:sz w:val="24"/>
                  <w:szCs w:val="24"/>
                  <w:rPrChange w:id="6512" w:author="李媛" w:date="2026-10-28T10:21:00Z">
                    <w:rPr>
                      <w:rFonts w:ascii="微软雅黑" w:hAnsi="微软雅黑" w:eastAsia="微软雅黑" w:cs="宋体"/>
                      <w:color w:val="000000"/>
                      <w:kern w:val="0"/>
                      <w:sz w:val="20"/>
                      <w:szCs w:val="20"/>
                    </w:rPr>
                  </w:rPrChange>
                </w:rPr>
                <w:t>规格</w:t>
              </w:r>
            </w:ins>
            <w:ins w:id="6513" w:author="李媛" w:date="2026-10-23T15:34:00Z">
              <w:r>
                <w:rPr>
                  <w:rFonts w:cs="宋体" w:asciiTheme="minorEastAsia" w:hAnsiTheme="minorEastAsia" w:eastAsiaTheme="minorEastAsia"/>
                  <w:color w:val="000000"/>
                  <w:kern w:val="0"/>
                  <w:sz w:val="24"/>
                  <w:szCs w:val="24"/>
                  <w:rPrChange w:id="6514" w:author="李媛" w:date="2026-10-28T10:21:00Z">
                    <w:rPr>
                      <w:rFonts w:ascii="微软雅黑" w:hAnsi="微软雅黑" w:eastAsia="微软雅黑" w:cs="宋体"/>
                      <w:color w:val="000000"/>
                      <w:kern w:val="0"/>
                      <w:sz w:val="20"/>
                      <w:szCs w:val="20"/>
                    </w:rPr>
                  </w:rPrChange>
                </w:rPr>
                <w:t>：元/</w:t>
              </w:r>
            </w:ins>
            <w:ins w:id="6515" w:author="李媛" w:date="2026-10-23T15:34:00Z">
              <w:r>
                <w:rPr>
                  <w:rFonts w:hint="eastAsia" w:cs="宋体" w:asciiTheme="minorEastAsia" w:hAnsiTheme="minorEastAsia" w:eastAsiaTheme="minorEastAsia"/>
                  <w:color w:val="000000"/>
                  <w:kern w:val="0"/>
                  <w:sz w:val="24"/>
                  <w:szCs w:val="24"/>
                  <w:rPrChange w:id="6516" w:author="李媛" w:date="2026-10-28T10:21:00Z">
                    <w:rPr>
                      <w:rFonts w:hint="eastAsia" w:ascii="微软雅黑" w:hAnsi="微软雅黑" w:eastAsia="微软雅黑" w:cs="宋体"/>
                      <w:color w:val="000000"/>
                      <w:kern w:val="0"/>
                      <w:sz w:val="20"/>
                      <w:szCs w:val="20"/>
                    </w:rPr>
                  </w:rPrChange>
                </w:rPr>
                <w:t>盒（袋）</w:t>
              </w:r>
            </w:ins>
          </w:p>
        </w:tc>
        <w:tc>
          <w:tcPr>
            <w:tcW w:w="1555" w:type="dxa"/>
            <w:tcBorders>
              <w:top w:val="nil"/>
              <w:left w:val="nil"/>
              <w:bottom w:val="single" w:color="auto" w:sz="4" w:space="0"/>
              <w:right w:val="single" w:color="auto" w:sz="4" w:space="0"/>
            </w:tcBorders>
            <w:shd w:val="clear" w:color="auto" w:fill="auto"/>
            <w:vAlign w:val="center"/>
            <w:tcPrChange w:id="6517"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519" w:author="李媛" w:date="2026-10-19T16:02:00Z"/>
                <w:rFonts w:cs="宋体" w:asciiTheme="minorEastAsia" w:hAnsiTheme="minorEastAsia" w:eastAsiaTheme="minorEastAsia"/>
                <w:color w:val="000000"/>
                <w:kern w:val="0"/>
                <w:sz w:val="24"/>
                <w:szCs w:val="24"/>
                <w:rPrChange w:id="6520" w:author="李媛" w:date="2026-10-28T10:21:00Z">
                  <w:rPr>
                    <w:ins w:id="6521" w:author="李媛" w:date="2026-10-19T16:02:00Z"/>
                    <w:rFonts w:ascii="微软雅黑" w:hAnsi="微软雅黑" w:eastAsia="微软雅黑" w:cs="宋体"/>
                    <w:color w:val="000000"/>
                    <w:kern w:val="0"/>
                    <w:sz w:val="20"/>
                    <w:szCs w:val="20"/>
                  </w:rPr>
                </w:rPrChange>
              </w:rPr>
              <w:pPrChange w:id="6518" w:author="李媛" w:date="2026-10-28T08:56:00Z">
                <w:pPr>
                  <w:widowControl/>
                  <w:jc w:val="center"/>
                </w:pPr>
              </w:pPrChange>
            </w:pPr>
            <w:ins w:id="6522" w:author="李媛" w:date="2026-10-19T16:02:00Z">
              <w:r>
                <w:rPr>
                  <w:rFonts w:hint="eastAsia" w:cs="宋体" w:asciiTheme="minorEastAsia" w:hAnsiTheme="minorEastAsia" w:eastAsiaTheme="minorEastAsia"/>
                  <w:color w:val="000000"/>
                  <w:kern w:val="0"/>
                  <w:sz w:val="24"/>
                  <w:szCs w:val="24"/>
                  <w:rPrChange w:id="6523" w:author="李媛" w:date="2026-10-28T10:21:00Z">
                    <w:rPr>
                      <w:rFonts w:hint="eastAsia" w:ascii="微软雅黑" w:hAnsi="微软雅黑" w:eastAsia="微软雅黑" w:cs="宋体"/>
                      <w:color w:val="000000"/>
                      <w:kern w:val="0"/>
                      <w:sz w:val="20"/>
                      <w:szCs w:val="20"/>
                    </w:rPr>
                  </w:rPrChange>
                </w:rPr>
                <w:t>舒肤佳、立白、力士</w:t>
              </w:r>
            </w:ins>
          </w:p>
        </w:tc>
      </w:tr>
      <w:tr>
        <w:tblPrEx>
          <w:tblCellMar>
            <w:top w:w="0" w:type="dxa"/>
            <w:left w:w="108" w:type="dxa"/>
            <w:bottom w:w="0" w:type="dxa"/>
            <w:right w:w="108" w:type="dxa"/>
          </w:tblCellMar>
          <w:tblPrExChange w:id="6525" w:author="ccb" w:date="2026-10-30T17:59:23Z">
            <w:tblPrEx>
              <w:tblCellMar>
                <w:top w:w="0" w:type="dxa"/>
                <w:left w:w="108" w:type="dxa"/>
                <w:bottom w:w="0" w:type="dxa"/>
                <w:right w:w="108" w:type="dxa"/>
              </w:tblCellMar>
            </w:tblPrEx>
          </w:tblPrExChange>
        </w:tblPrEx>
        <w:trPr>
          <w:cantSplit/>
          <w:trHeight w:val="20" w:hRule="atLeast"/>
          <w:ins w:id="6524" w:author="李媛" w:date="2026-10-19T16:02:00Z"/>
        </w:trPr>
        <w:tc>
          <w:tcPr>
            <w:tcW w:w="724" w:type="dxa"/>
            <w:vMerge w:val="continue"/>
            <w:tcBorders>
              <w:left w:val="single" w:color="auto" w:sz="4" w:space="0"/>
              <w:bottom w:val="single" w:color="auto" w:sz="4" w:space="0"/>
              <w:right w:val="single" w:color="auto" w:sz="4" w:space="0"/>
            </w:tcBorders>
            <w:vAlign w:val="center"/>
            <w:tcPrChange w:id="6526" w:author="ccb" w:date="2026-10-30T17:59:23Z">
              <w:tcPr>
                <w:tcW w:w="724" w:type="dxa"/>
                <w:vMerge w:val="continue"/>
                <w:tcBorders>
                  <w:left w:val="single" w:color="auto" w:sz="4" w:space="0"/>
                  <w:bottom w:val="single" w:color="auto" w:sz="4" w:space="0"/>
                  <w:right w:val="single" w:color="auto" w:sz="4" w:space="0"/>
                </w:tcBorders>
                <w:vAlign w:val="center"/>
              </w:tcPr>
            </w:tcPrChange>
          </w:tcPr>
          <w:p>
            <w:pPr>
              <w:widowControl/>
              <w:snapToGrid w:val="0"/>
              <w:jc w:val="center"/>
              <w:rPr>
                <w:ins w:id="6527" w:author="李媛" w:date="2026-10-28T08:58:00Z"/>
                <w:rFonts w:cs="宋体" w:asciiTheme="minorEastAsia" w:hAnsiTheme="minorEastAsia" w:eastAsiaTheme="minorEastAsia"/>
                <w:color w:val="000000"/>
                <w:kern w:val="0"/>
                <w:sz w:val="24"/>
                <w:szCs w:val="24"/>
                <w:rPrChange w:id="6528" w:author="李媛" w:date="2026-10-28T10:21:00Z">
                  <w:rPr>
                    <w:ins w:id="6529" w:author="李媛" w:date="2026-10-28T08:58:00Z"/>
                    <w:rFonts w:ascii="微软雅黑" w:hAnsi="微软雅黑" w:eastAsia="微软雅黑" w:cs="宋体"/>
                    <w:color w:val="000000"/>
                    <w:kern w:val="0"/>
                    <w:sz w:val="20"/>
                    <w:szCs w:val="20"/>
                  </w:rPr>
                </w:rPrChange>
              </w:rPr>
            </w:pPr>
          </w:p>
        </w:tc>
        <w:tc>
          <w:tcPr>
            <w:tcW w:w="567" w:type="dxa"/>
            <w:tcBorders>
              <w:top w:val="nil"/>
              <w:left w:val="single" w:color="auto" w:sz="4" w:space="0"/>
              <w:bottom w:val="single" w:color="auto" w:sz="4" w:space="0"/>
              <w:right w:val="single" w:color="auto" w:sz="4" w:space="0"/>
            </w:tcBorders>
            <w:shd w:val="clear" w:color="auto" w:fill="auto"/>
            <w:noWrap/>
            <w:vAlign w:val="center"/>
            <w:tcPrChange w:id="6530" w:author="ccb" w:date="2026-10-30T17:59:23Z">
              <w:tcPr>
                <w:tcW w:w="567" w:type="dxa"/>
                <w:tcBorders>
                  <w:top w:val="nil"/>
                  <w:left w:val="single" w:color="auto" w:sz="4" w:space="0"/>
                  <w:bottom w:val="single" w:color="auto" w:sz="4" w:space="0"/>
                  <w:right w:val="single" w:color="auto" w:sz="4" w:space="0"/>
                </w:tcBorders>
                <w:shd w:val="clear" w:color="auto" w:fill="auto"/>
                <w:noWrap/>
                <w:vAlign w:val="center"/>
              </w:tcPr>
            </w:tcPrChange>
          </w:tcPr>
          <w:p>
            <w:pPr>
              <w:widowControl/>
              <w:snapToGrid w:val="0"/>
              <w:jc w:val="center"/>
              <w:rPr>
                <w:ins w:id="6532" w:author="李媛" w:date="2026-10-19T16:02:00Z"/>
                <w:rFonts w:cs="宋体" w:asciiTheme="minorEastAsia" w:hAnsiTheme="minorEastAsia" w:eastAsiaTheme="minorEastAsia"/>
                <w:color w:val="000000"/>
                <w:kern w:val="0"/>
                <w:sz w:val="24"/>
                <w:szCs w:val="24"/>
                <w:rPrChange w:id="6533" w:author="李媛" w:date="2026-10-28T10:21:00Z">
                  <w:rPr>
                    <w:ins w:id="6534" w:author="李媛" w:date="2026-10-19T16:02:00Z"/>
                    <w:rFonts w:ascii="宋体" w:hAnsi="宋体" w:eastAsia="宋体" w:cs="宋体"/>
                    <w:color w:val="000000"/>
                    <w:kern w:val="0"/>
                    <w:sz w:val="22"/>
                  </w:rPr>
                </w:rPrChange>
              </w:rPr>
              <w:pPrChange w:id="6531" w:author="李媛" w:date="2026-10-30T10:57:00Z">
                <w:pPr>
                  <w:widowControl/>
                  <w:jc w:val="center"/>
                </w:pPr>
              </w:pPrChange>
            </w:pPr>
            <w:ins w:id="6535" w:author="李媛" w:date="2026-10-26T16:19:00Z">
              <w:r>
                <w:rPr>
                  <w:rFonts w:cs="宋体" w:asciiTheme="minorEastAsia" w:hAnsiTheme="minorEastAsia" w:eastAsiaTheme="minorEastAsia"/>
                  <w:color w:val="000000"/>
                  <w:kern w:val="0"/>
                  <w:sz w:val="24"/>
                  <w:szCs w:val="24"/>
                  <w:rPrChange w:id="6536" w:author="李媛" w:date="2026-10-28T10:21:00Z">
                    <w:rPr>
                      <w:rFonts w:ascii="微软雅黑" w:hAnsi="微软雅黑" w:eastAsia="微软雅黑" w:cs="宋体"/>
                      <w:color w:val="000000"/>
                      <w:kern w:val="0"/>
                      <w:sz w:val="20"/>
                      <w:szCs w:val="20"/>
                    </w:rPr>
                  </w:rPrChange>
                </w:rPr>
                <w:t>8</w:t>
              </w:r>
            </w:ins>
            <w:ins w:id="6537" w:author="李媛" w:date="2026-10-30T10:57:00Z">
              <w:r>
                <w:rPr>
                  <w:rFonts w:hint="eastAsia" w:cs="宋体" w:asciiTheme="minorEastAsia" w:hAnsiTheme="minorEastAsia"/>
                  <w:color w:val="000000"/>
                  <w:kern w:val="0"/>
                  <w:sz w:val="24"/>
                  <w:szCs w:val="24"/>
                </w:rPr>
                <w:t>5</w:t>
              </w:r>
            </w:ins>
          </w:p>
        </w:tc>
        <w:tc>
          <w:tcPr>
            <w:tcW w:w="1276" w:type="dxa"/>
            <w:tcBorders>
              <w:top w:val="nil"/>
              <w:left w:val="nil"/>
              <w:bottom w:val="single" w:color="auto" w:sz="4" w:space="0"/>
              <w:right w:val="single" w:color="auto" w:sz="4" w:space="0"/>
            </w:tcBorders>
            <w:shd w:val="clear" w:color="auto" w:fill="auto"/>
            <w:vAlign w:val="center"/>
            <w:tcPrChange w:id="6538" w:author="ccb" w:date="2026-10-30T17:59:23Z">
              <w:tcPr>
                <w:tcW w:w="1276"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540" w:author="李媛" w:date="2026-10-19T16:02:00Z"/>
                <w:rFonts w:cs="宋体" w:asciiTheme="minorEastAsia" w:hAnsiTheme="minorEastAsia" w:eastAsiaTheme="minorEastAsia"/>
                <w:color w:val="000000"/>
                <w:kern w:val="0"/>
                <w:sz w:val="24"/>
                <w:szCs w:val="24"/>
                <w:rPrChange w:id="6541" w:author="李媛" w:date="2026-10-28T10:21:00Z">
                  <w:rPr>
                    <w:ins w:id="6542" w:author="李媛" w:date="2026-10-19T16:02:00Z"/>
                    <w:rFonts w:ascii="微软雅黑" w:hAnsi="微软雅黑" w:eastAsia="微软雅黑" w:cs="宋体"/>
                    <w:color w:val="000000"/>
                    <w:kern w:val="0"/>
                    <w:sz w:val="20"/>
                    <w:szCs w:val="20"/>
                  </w:rPr>
                </w:rPrChange>
              </w:rPr>
              <w:pPrChange w:id="6539" w:author="李媛" w:date="2026-10-28T08:56:00Z">
                <w:pPr>
                  <w:widowControl/>
                  <w:jc w:val="center"/>
                </w:pPr>
              </w:pPrChange>
            </w:pPr>
            <w:ins w:id="6543" w:author="李媛" w:date="2026-10-19T16:02:00Z">
              <w:r>
                <w:rPr>
                  <w:rFonts w:hint="eastAsia" w:cs="宋体" w:asciiTheme="minorEastAsia" w:hAnsiTheme="minorEastAsia" w:eastAsiaTheme="minorEastAsia"/>
                  <w:color w:val="000000"/>
                  <w:kern w:val="0"/>
                  <w:sz w:val="24"/>
                  <w:szCs w:val="24"/>
                  <w:rPrChange w:id="6544" w:author="李媛" w:date="2026-10-28T10:21:00Z">
                    <w:rPr>
                      <w:rFonts w:hint="eastAsia" w:ascii="微软雅黑" w:hAnsi="微软雅黑" w:eastAsia="微软雅黑" w:cs="宋体"/>
                      <w:color w:val="000000"/>
                      <w:kern w:val="0"/>
                      <w:sz w:val="20"/>
                      <w:szCs w:val="20"/>
                    </w:rPr>
                  </w:rPrChange>
                </w:rPr>
                <w:t>保温杯</w:t>
              </w:r>
            </w:ins>
            <w:ins w:id="6545" w:author="李媛" w:date="2026-10-19T16:02:00Z">
              <w:r>
                <w:rPr>
                  <w:rFonts w:cs="宋体" w:asciiTheme="minorEastAsia" w:hAnsiTheme="minorEastAsia" w:eastAsiaTheme="minorEastAsia"/>
                  <w:color w:val="000000"/>
                  <w:kern w:val="0"/>
                  <w:sz w:val="24"/>
                  <w:szCs w:val="24"/>
                  <w:rPrChange w:id="6546" w:author="李媛" w:date="2026-10-28T10:21:00Z">
                    <w:rPr>
                      <w:rFonts w:ascii="微软雅黑" w:hAnsi="微软雅黑" w:eastAsia="微软雅黑" w:cs="宋体"/>
                      <w:color w:val="000000"/>
                      <w:kern w:val="0"/>
                      <w:sz w:val="20"/>
                      <w:szCs w:val="20"/>
                    </w:rPr>
                  </w:rPrChange>
                </w:rPr>
                <w:t>(316L不锈钢）</w:t>
              </w:r>
            </w:ins>
          </w:p>
        </w:tc>
        <w:tc>
          <w:tcPr>
            <w:tcW w:w="4536" w:type="dxa"/>
            <w:tcBorders>
              <w:top w:val="nil"/>
              <w:left w:val="nil"/>
              <w:bottom w:val="single" w:color="auto" w:sz="4" w:space="0"/>
              <w:right w:val="single" w:color="auto" w:sz="4" w:space="0"/>
            </w:tcBorders>
            <w:shd w:val="clear" w:color="auto" w:fill="auto"/>
            <w:vAlign w:val="center"/>
            <w:tcPrChange w:id="6547" w:author="ccb" w:date="2026-10-30T17:59:23Z">
              <w:tcPr>
                <w:tcW w:w="4536" w:type="dxa"/>
                <w:tcBorders>
                  <w:top w:val="nil"/>
                  <w:left w:val="nil"/>
                  <w:bottom w:val="single" w:color="auto" w:sz="4" w:space="0"/>
                  <w:right w:val="single" w:color="auto" w:sz="4" w:space="0"/>
                </w:tcBorders>
                <w:shd w:val="clear" w:color="auto" w:fill="auto"/>
                <w:vAlign w:val="center"/>
              </w:tcPr>
            </w:tcPrChange>
          </w:tcPr>
          <w:p>
            <w:pPr>
              <w:widowControl/>
              <w:snapToGrid w:val="0"/>
              <w:jc w:val="left"/>
              <w:rPr>
                <w:ins w:id="6549" w:author="李媛" w:date="2026-10-23T15:52:00Z"/>
                <w:rFonts w:cs="宋体" w:asciiTheme="minorEastAsia" w:hAnsiTheme="minorEastAsia" w:eastAsiaTheme="minorEastAsia"/>
                <w:color w:val="000000"/>
                <w:kern w:val="0"/>
                <w:sz w:val="24"/>
                <w:szCs w:val="24"/>
                <w:rPrChange w:id="6550" w:author="李媛" w:date="2026-10-28T10:21:00Z">
                  <w:rPr>
                    <w:ins w:id="6551" w:author="李媛" w:date="2026-10-23T15:52:00Z"/>
                    <w:rFonts w:ascii="宋体" w:hAnsi="宋体" w:eastAsia="宋体" w:cs="宋体"/>
                    <w:kern w:val="0"/>
                    <w:szCs w:val="21"/>
                  </w:rPr>
                </w:rPrChange>
              </w:rPr>
              <w:pPrChange w:id="6548" w:author="李媛" w:date="2026-10-28T09:02:00Z">
                <w:pPr>
                  <w:widowControl/>
                  <w:jc w:val="center"/>
                </w:pPr>
              </w:pPrChange>
            </w:pPr>
            <w:ins w:id="6552" w:author="李媛" w:date="2026-10-23T15:52:00Z">
              <w:r>
                <w:rPr>
                  <w:rFonts w:hint="eastAsia" w:cs="宋体" w:asciiTheme="minorEastAsia" w:hAnsiTheme="minorEastAsia" w:eastAsiaTheme="minorEastAsia"/>
                  <w:color w:val="000000"/>
                  <w:kern w:val="0"/>
                  <w:sz w:val="24"/>
                  <w:szCs w:val="24"/>
                  <w:rPrChange w:id="6553" w:author="李媛" w:date="2026-10-28T10:21:00Z">
                    <w:rPr>
                      <w:rFonts w:hint="eastAsia" w:ascii="微软雅黑" w:hAnsi="微软雅黑" w:eastAsia="微软雅黑" w:cs="宋体"/>
                      <w:color w:val="000000"/>
                      <w:kern w:val="0"/>
                      <w:sz w:val="20"/>
                      <w:szCs w:val="20"/>
                    </w:rPr>
                  </w:rPrChange>
                </w:rPr>
                <w:t>规格：</w:t>
              </w:r>
            </w:ins>
            <w:ins w:id="6554" w:author="李媛" w:date="2026-10-23T15:52:00Z">
              <w:r>
                <w:rPr>
                  <w:rFonts w:cs="宋体" w:asciiTheme="minorEastAsia" w:hAnsiTheme="minorEastAsia" w:eastAsiaTheme="minorEastAsia"/>
                  <w:color w:val="000000"/>
                  <w:kern w:val="0"/>
                  <w:sz w:val="24"/>
                  <w:szCs w:val="24"/>
                  <w:rPrChange w:id="6555" w:author="李媛" w:date="2026-10-28T10:21:00Z">
                    <w:rPr>
                      <w:rFonts w:ascii="微软雅黑" w:hAnsi="微软雅黑" w:eastAsia="微软雅黑" w:cs="宋体"/>
                      <w:color w:val="000000"/>
                      <w:kern w:val="0"/>
                      <w:sz w:val="20"/>
                      <w:szCs w:val="20"/>
                    </w:rPr>
                  </w:rPrChange>
                </w:rPr>
                <w:t>500ml/</w:t>
              </w:r>
            </w:ins>
            <w:ins w:id="6556" w:author="李媛" w:date="2026-10-23T15:52:00Z">
              <w:r>
                <w:rPr>
                  <w:rFonts w:hint="eastAsia" w:cs="宋体" w:asciiTheme="minorEastAsia" w:hAnsiTheme="minorEastAsia" w:eastAsiaTheme="minorEastAsia"/>
                  <w:color w:val="000000"/>
                  <w:kern w:val="0"/>
                  <w:sz w:val="24"/>
                  <w:szCs w:val="24"/>
                  <w:rPrChange w:id="6557" w:author="李媛" w:date="2026-10-28T10:21:00Z">
                    <w:rPr>
                      <w:rFonts w:hint="eastAsia" w:ascii="宋体" w:hAnsi="宋体" w:eastAsia="宋体" w:cs="宋体"/>
                      <w:kern w:val="0"/>
                      <w:szCs w:val="21"/>
                    </w:rPr>
                  </w:rPrChange>
                </w:rPr>
                <w:t>个</w:t>
              </w:r>
            </w:ins>
            <w:ins w:id="6558" w:author="李媛" w:date="2026-10-23T15:52:00Z">
              <w:r>
                <w:rPr>
                  <w:rFonts w:hint="eastAsia" w:cs="宋体" w:asciiTheme="minorEastAsia" w:hAnsiTheme="minorEastAsia" w:eastAsiaTheme="minorEastAsia"/>
                  <w:color w:val="000000"/>
                  <w:kern w:val="0"/>
                  <w:sz w:val="24"/>
                  <w:szCs w:val="24"/>
                  <w:rPrChange w:id="6559" w:author="李媛" w:date="2026-10-28T10:21:00Z">
                    <w:rPr>
                      <w:rFonts w:hint="eastAsia" w:ascii="宋体" w:hAnsi="宋体" w:eastAsia="宋体" w:cs="宋体"/>
                      <w:kern w:val="0"/>
                      <w:szCs w:val="21"/>
                    </w:rPr>
                  </w:rPrChange>
                </w:rPr>
                <w:t>（含）以上</w:t>
              </w:r>
            </w:ins>
          </w:p>
          <w:p>
            <w:pPr>
              <w:widowControl/>
              <w:snapToGrid w:val="0"/>
              <w:jc w:val="left"/>
              <w:rPr>
                <w:ins w:id="6561" w:author="李媛" w:date="2026-10-23T15:52:00Z"/>
                <w:rFonts w:cs="宋体" w:asciiTheme="minorEastAsia" w:hAnsiTheme="minorEastAsia" w:eastAsiaTheme="minorEastAsia"/>
                <w:color w:val="000000"/>
                <w:kern w:val="0"/>
                <w:sz w:val="24"/>
                <w:szCs w:val="24"/>
                <w:rPrChange w:id="6562" w:author="李媛" w:date="2026-10-28T10:21:00Z">
                  <w:rPr>
                    <w:ins w:id="6563" w:author="李媛" w:date="2026-10-23T15:52:00Z"/>
                    <w:rFonts w:ascii="微软雅黑" w:hAnsi="微软雅黑" w:eastAsia="微软雅黑" w:cs="宋体"/>
                    <w:color w:val="000000"/>
                    <w:kern w:val="0"/>
                    <w:sz w:val="20"/>
                    <w:szCs w:val="20"/>
                  </w:rPr>
                </w:rPrChange>
              </w:rPr>
              <w:pPrChange w:id="6560" w:author="李媛" w:date="2026-10-28T09:02:00Z">
                <w:pPr>
                  <w:widowControl/>
                  <w:jc w:val="center"/>
                </w:pPr>
              </w:pPrChange>
            </w:pPr>
            <w:ins w:id="6564" w:author="李媛" w:date="2026-10-23T15:52:00Z">
              <w:r>
                <w:rPr>
                  <w:rFonts w:cs="宋体" w:asciiTheme="minorEastAsia" w:hAnsiTheme="minorEastAsia" w:eastAsiaTheme="minorEastAsia"/>
                  <w:color w:val="000000"/>
                  <w:kern w:val="0"/>
                  <w:sz w:val="24"/>
                  <w:szCs w:val="24"/>
                  <w:rPrChange w:id="6565" w:author="李媛" w:date="2026-10-28T10:21:00Z">
                    <w:rPr>
                      <w:rFonts w:ascii="微软雅黑" w:hAnsi="微软雅黑" w:eastAsia="微软雅黑" w:cs="宋体"/>
                      <w:color w:val="000000"/>
                      <w:kern w:val="0"/>
                      <w:sz w:val="20"/>
                      <w:szCs w:val="20"/>
                    </w:rPr>
                  </w:rPrChange>
                </w:rPr>
                <w:t>包装：</w:t>
              </w:r>
            </w:ins>
            <w:ins w:id="6566" w:author="李媛" w:date="2026-10-23T15:52:00Z">
              <w:r>
                <w:rPr>
                  <w:rFonts w:hint="eastAsia" w:cs="宋体" w:asciiTheme="minorEastAsia" w:hAnsiTheme="minorEastAsia" w:eastAsiaTheme="minorEastAsia"/>
                  <w:color w:val="000000"/>
                  <w:kern w:val="0"/>
                  <w:sz w:val="24"/>
                  <w:szCs w:val="24"/>
                  <w:rPrChange w:id="6567" w:author="李媛" w:date="2026-10-28T10:21:00Z">
                    <w:rPr>
                      <w:rFonts w:hint="eastAsia" w:ascii="微软雅黑" w:hAnsi="微软雅黑" w:eastAsia="微软雅黑" w:cs="宋体"/>
                      <w:color w:val="000000"/>
                      <w:kern w:val="0"/>
                      <w:sz w:val="20"/>
                      <w:szCs w:val="20"/>
                    </w:rPr>
                  </w:rPrChange>
                </w:rPr>
                <w:t>盒装</w:t>
              </w:r>
            </w:ins>
          </w:p>
          <w:p>
            <w:pPr>
              <w:widowControl/>
              <w:snapToGrid w:val="0"/>
              <w:jc w:val="left"/>
              <w:rPr>
                <w:ins w:id="6569" w:author="李媛" w:date="2026-10-23T15:52:00Z"/>
                <w:rFonts w:cs="宋体" w:asciiTheme="minorEastAsia" w:hAnsiTheme="minorEastAsia" w:eastAsiaTheme="minorEastAsia"/>
                <w:color w:val="000000"/>
                <w:kern w:val="0"/>
                <w:sz w:val="24"/>
                <w:szCs w:val="24"/>
                <w:rPrChange w:id="6570" w:author="李媛" w:date="2026-10-28T10:21:00Z">
                  <w:rPr>
                    <w:ins w:id="6571" w:author="李媛" w:date="2026-10-23T15:52:00Z"/>
                    <w:rFonts w:ascii="微软雅黑" w:hAnsi="微软雅黑" w:eastAsia="微软雅黑" w:cs="宋体"/>
                    <w:color w:val="000000"/>
                    <w:kern w:val="0"/>
                    <w:sz w:val="20"/>
                    <w:szCs w:val="20"/>
                  </w:rPr>
                </w:rPrChange>
              </w:rPr>
              <w:pPrChange w:id="6568" w:author="李媛" w:date="2026-10-28T09:02:00Z">
                <w:pPr>
                  <w:widowControl/>
                  <w:jc w:val="center"/>
                </w:pPr>
              </w:pPrChange>
            </w:pPr>
            <w:ins w:id="6572" w:author="李媛" w:date="2026-10-28T09:31:00Z">
              <w:r>
                <w:rPr>
                  <w:rFonts w:cs="宋体" w:asciiTheme="minorEastAsia" w:hAnsiTheme="minorEastAsia" w:eastAsiaTheme="minorEastAsia"/>
                  <w:color w:val="000000"/>
                  <w:kern w:val="0"/>
                  <w:sz w:val="24"/>
                  <w:szCs w:val="24"/>
                  <w:rPrChange w:id="6573" w:author="李媛" w:date="2026-10-28T10:21:00Z">
                    <w:rPr>
                      <w:rFonts w:ascii="微软雅黑" w:hAnsi="微软雅黑" w:eastAsia="微软雅黑" w:cs="宋体"/>
                      <w:color w:val="000000"/>
                      <w:kern w:val="0"/>
                      <w:sz w:val="20"/>
                      <w:szCs w:val="20"/>
                    </w:rPr>
                  </w:rPrChange>
                </w:rPr>
                <w:t>品质要求</w:t>
              </w:r>
            </w:ins>
            <w:ins w:id="6574" w:author="李媛" w:date="2026-10-23T15:52:00Z">
              <w:r>
                <w:rPr>
                  <w:rFonts w:cs="宋体" w:asciiTheme="minorEastAsia" w:hAnsiTheme="minorEastAsia" w:eastAsiaTheme="minorEastAsia"/>
                  <w:color w:val="000000"/>
                  <w:kern w:val="0"/>
                  <w:sz w:val="24"/>
                  <w:szCs w:val="24"/>
                  <w:rPrChange w:id="6575" w:author="李媛" w:date="2026-10-28T10:21:00Z">
                    <w:rPr>
                      <w:rFonts w:ascii="微软雅黑" w:hAnsi="微软雅黑" w:eastAsia="微软雅黑" w:cs="宋体"/>
                      <w:color w:val="000000"/>
                      <w:kern w:val="0"/>
                      <w:sz w:val="20"/>
                      <w:szCs w:val="20"/>
                    </w:rPr>
                  </w:rPrChange>
                </w:rPr>
                <w:t>：</w:t>
              </w:r>
            </w:ins>
            <w:ins w:id="6576" w:author="李媛" w:date="2026-10-23T15:53:00Z">
              <w:r>
                <w:rPr>
                  <w:rFonts w:hint="eastAsia" w:cs="宋体" w:asciiTheme="minorEastAsia" w:hAnsiTheme="minorEastAsia" w:eastAsiaTheme="minorEastAsia"/>
                  <w:color w:val="000000"/>
                  <w:kern w:val="0"/>
                  <w:sz w:val="24"/>
                  <w:szCs w:val="24"/>
                  <w:rPrChange w:id="6577" w:author="李媛" w:date="2026-10-28T10:21:00Z">
                    <w:rPr>
                      <w:rFonts w:hint="eastAsia" w:ascii="微软雅黑" w:hAnsi="微软雅黑" w:eastAsia="微软雅黑" w:cs="宋体"/>
                      <w:color w:val="000000"/>
                      <w:kern w:val="0"/>
                      <w:sz w:val="20"/>
                      <w:szCs w:val="20"/>
                    </w:rPr>
                  </w:rPrChange>
                </w:rPr>
                <w:t>食品级</w:t>
              </w:r>
            </w:ins>
            <w:ins w:id="6578" w:author="李媛" w:date="2026-10-23T15:52:00Z">
              <w:r>
                <w:rPr>
                  <w:rFonts w:cs="宋体" w:asciiTheme="minorEastAsia" w:hAnsiTheme="minorEastAsia" w:eastAsiaTheme="minorEastAsia"/>
                  <w:color w:val="000000"/>
                  <w:kern w:val="0"/>
                  <w:sz w:val="24"/>
                  <w:szCs w:val="24"/>
                  <w:rPrChange w:id="6579" w:author="李媛" w:date="2026-10-28T10:21:00Z">
                    <w:rPr>
                      <w:rFonts w:ascii="微软雅黑" w:hAnsi="微软雅黑" w:eastAsia="微软雅黑" w:cs="宋体"/>
                      <w:color w:val="000000"/>
                      <w:kern w:val="0"/>
                      <w:sz w:val="20"/>
                      <w:szCs w:val="20"/>
                    </w:rPr>
                  </w:rPrChange>
                </w:rPr>
                <w:t>316L不锈钢内胆</w:t>
              </w:r>
            </w:ins>
            <w:ins w:id="6580" w:author="李媛" w:date="2026-10-23T15:53:00Z">
              <w:r>
                <w:rPr>
                  <w:rFonts w:hint="eastAsia" w:cs="宋体" w:asciiTheme="minorEastAsia" w:hAnsiTheme="minorEastAsia" w:eastAsiaTheme="minorEastAsia"/>
                  <w:color w:val="000000"/>
                  <w:kern w:val="0"/>
                  <w:sz w:val="24"/>
                  <w:szCs w:val="24"/>
                  <w:rPrChange w:id="6581" w:author="李媛" w:date="2026-10-28T10:21:00Z">
                    <w:rPr>
                      <w:rFonts w:hint="eastAsia" w:ascii="微软雅黑" w:hAnsi="微软雅黑" w:eastAsia="微软雅黑" w:cs="宋体"/>
                      <w:color w:val="000000"/>
                      <w:kern w:val="0"/>
                      <w:sz w:val="20"/>
                      <w:szCs w:val="20"/>
                    </w:rPr>
                  </w:rPrChange>
                </w:rPr>
                <w:t>，</w:t>
              </w:r>
            </w:ins>
            <w:ins w:id="6582" w:author="李媛" w:date="2026-10-23T15:53:00Z">
              <w:r>
                <w:rPr>
                  <w:rFonts w:hint="eastAsia" w:cs="宋体" w:asciiTheme="minorEastAsia" w:hAnsiTheme="minorEastAsia" w:eastAsiaTheme="minorEastAsia"/>
                  <w:color w:val="000000"/>
                  <w:kern w:val="0"/>
                  <w:sz w:val="24"/>
                  <w:szCs w:val="24"/>
                  <w:rPrChange w:id="6583" w:author="李媛" w:date="2026-10-28T10:21:00Z">
                    <w:rPr>
                      <w:rFonts w:hint="eastAsia" w:ascii="微软雅黑" w:hAnsi="微软雅黑" w:eastAsia="微软雅黑" w:cs="宋体"/>
                      <w:color w:val="000000"/>
                      <w:kern w:val="0"/>
                      <w:sz w:val="20"/>
                      <w:szCs w:val="20"/>
                    </w:rPr>
                  </w:rPrChange>
                </w:rPr>
                <w:t>真空锁温结构</w:t>
              </w:r>
            </w:ins>
            <w:ins w:id="6584" w:author="李媛" w:date="2026-10-23T15:53:00Z">
              <w:r>
                <w:rPr>
                  <w:rFonts w:hint="eastAsia" w:cs="宋体" w:asciiTheme="minorEastAsia" w:hAnsiTheme="minorEastAsia" w:eastAsiaTheme="minorEastAsia"/>
                  <w:color w:val="000000"/>
                  <w:kern w:val="0"/>
                  <w:sz w:val="24"/>
                  <w:szCs w:val="24"/>
                  <w:rPrChange w:id="6585" w:author="李媛" w:date="2026-10-28T10:21:00Z">
                    <w:rPr>
                      <w:rFonts w:hint="eastAsia" w:ascii="微软雅黑" w:hAnsi="微软雅黑" w:eastAsia="微软雅黑" w:cs="宋体"/>
                      <w:color w:val="000000"/>
                      <w:kern w:val="0"/>
                      <w:sz w:val="20"/>
                      <w:szCs w:val="20"/>
                    </w:rPr>
                  </w:rPrChange>
                </w:rPr>
                <w:t>，保温效果</w:t>
              </w:r>
            </w:ins>
            <w:ins w:id="6586" w:author="李媛" w:date="2026-10-23T15:54:00Z">
              <w:r>
                <w:rPr>
                  <w:rFonts w:cs="宋体" w:asciiTheme="minorEastAsia" w:hAnsiTheme="minorEastAsia" w:eastAsiaTheme="minorEastAsia"/>
                  <w:color w:val="000000"/>
                  <w:kern w:val="0"/>
                  <w:sz w:val="24"/>
                  <w:szCs w:val="24"/>
                  <w:rPrChange w:id="6587" w:author="李媛" w:date="2026-10-28T10:21:00Z">
                    <w:rPr>
                      <w:rFonts w:ascii="微软雅黑" w:hAnsi="微软雅黑" w:eastAsia="微软雅黑" w:cs="宋体"/>
                      <w:color w:val="000000"/>
                      <w:kern w:val="0"/>
                      <w:sz w:val="20"/>
                      <w:szCs w:val="20"/>
                    </w:rPr>
                  </w:rPrChange>
                </w:rPr>
                <w:t>90°热水灌入</w:t>
              </w:r>
            </w:ins>
            <w:ins w:id="6588" w:author="李媛" w:date="2026-10-23T15:53:00Z">
              <w:r>
                <w:rPr>
                  <w:rFonts w:cs="宋体" w:asciiTheme="minorEastAsia" w:hAnsiTheme="minorEastAsia" w:eastAsiaTheme="minorEastAsia"/>
                  <w:color w:val="000000"/>
                  <w:kern w:val="0"/>
                  <w:sz w:val="24"/>
                  <w:szCs w:val="24"/>
                  <w:rPrChange w:id="6589" w:author="李媛" w:date="2026-10-28T10:21:00Z">
                    <w:rPr>
                      <w:rFonts w:ascii="微软雅黑" w:hAnsi="微软雅黑" w:eastAsia="微软雅黑" w:cs="宋体"/>
                      <w:color w:val="000000"/>
                      <w:kern w:val="0"/>
                      <w:sz w:val="20"/>
                      <w:szCs w:val="20"/>
                    </w:rPr>
                  </w:rPrChange>
                </w:rPr>
                <w:t>12小时</w:t>
              </w:r>
            </w:ins>
            <w:ins w:id="6590" w:author="李媛" w:date="2026-10-23T15:54:00Z">
              <w:r>
                <w:rPr>
                  <w:rFonts w:hint="eastAsia" w:cs="宋体" w:asciiTheme="minorEastAsia" w:hAnsiTheme="minorEastAsia" w:eastAsiaTheme="minorEastAsia"/>
                  <w:color w:val="000000"/>
                  <w:kern w:val="0"/>
                  <w:sz w:val="24"/>
                  <w:szCs w:val="24"/>
                  <w:rPrChange w:id="6591" w:author="李媛" w:date="2026-10-28T10:21:00Z">
                    <w:rPr>
                      <w:rFonts w:hint="eastAsia" w:ascii="微软雅黑" w:hAnsi="微软雅黑" w:eastAsia="微软雅黑" w:cs="宋体"/>
                      <w:color w:val="000000"/>
                      <w:kern w:val="0"/>
                      <w:sz w:val="20"/>
                      <w:szCs w:val="20"/>
                    </w:rPr>
                  </w:rPrChange>
                </w:rPr>
                <w:t>水温</w:t>
              </w:r>
            </w:ins>
            <w:ins w:id="6592" w:author="李媛" w:date="2026-10-23T15:53:00Z">
              <w:r>
                <w:rPr>
                  <w:rFonts w:cs="宋体" w:asciiTheme="minorEastAsia" w:hAnsiTheme="minorEastAsia" w:eastAsiaTheme="minorEastAsia"/>
                  <w:color w:val="000000"/>
                  <w:kern w:val="0"/>
                  <w:sz w:val="24"/>
                  <w:szCs w:val="24"/>
                  <w:rPrChange w:id="6593" w:author="李媛" w:date="2026-10-28T10:21:00Z">
                    <w:rPr>
                      <w:rFonts w:ascii="微软雅黑" w:hAnsi="微软雅黑" w:eastAsia="微软雅黑" w:cs="宋体"/>
                      <w:color w:val="000000"/>
                      <w:kern w:val="0"/>
                      <w:sz w:val="20"/>
                      <w:szCs w:val="20"/>
                    </w:rPr>
                  </w:rPrChange>
                </w:rPr>
                <w:t>&gt;40</w:t>
              </w:r>
            </w:ins>
            <w:ins w:id="6594" w:author="李媛" w:date="2026-10-23T15:54:00Z">
              <w:r>
                <w:rPr>
                  <w:rFonts w:hint="eastAsia" w:cs="宋体" w:asciiTheme="minorEastAsia" w:hAnsiTheme="minorEastAsia" w:eastAsiaTheme="minorEastAsia"/>
                  <w:color w:val="000000"/>
                  <w:kern w:val="0"/>
                  <w:sz w:val="24"/>
                  <w:szCs w:val="24"/>
                  <w:rPrChange w:id="6595" w:author="李媛" w:date="2026-10-28T10:21:00Z">
                    <w:rPr>
                      <w:rFonts w:hint="eastAsia" w:ascii="微软雅黑" w:hAnsi="微软雅黑" w:eastAsia="微软雅黑" w:cs="宋体"/>
                      <w:color w:val="000000"/>
                      <w:kern w:val="0"/>
                      <w:sz w:val="20"/>
                      <w:szCs w:val="20"/>
                    </w:rPr>
                  </w:rPrChange>
                </w:rPr>
                <w:t>°，</w:t>
              </w:r>
            </w:ins>
            <w:ins w:id="6596" w:author="李媛" w:date="2026-10-23T15:54:00Z">
              <w:r>
                <w:rPr>
                  <w:rFonts w:hint="eastAsia" w:cs="宋体" w:asciiTheme="minorEastAsia" w:hAnsiTheme="minorEastAsia" w:eastAsiaTheme="minorEastAsia"/>
                  <w:color w:val="000000"/>
                  <w:kern w:val="0"/>
                  <w:sz w:val="24"/>
                  <w:szCs w:val="24"/>
                  <w:rPrChange w:id="6597" w:author="李媛" w:date="2026-10-28T10:21:00Z">
                    <w:rPr>
                      <w:rFonts w:hint="eastAsia" w:ascii="微软雅黑" w:hAnsi="微软雅黑" w:eastAsia="微软雅黑" w:cs="宋体"/>
                      <w:color w:val="000000"/>
                      <w:kern w:val="0"/>
                      <w:sz w:val="20"/>
                      <w:szCs w:val="20"/>
                    </w:rPr>
                  </w:rPrChange>
                </w:rPr>
                <w:t>不</w:t>
              </w:r>
            </w:ins>
            <w:ins w:id="6598" w:author="李媛" w:date="2026-10-23T15:54:00Z">
              <w:r>
                <w:rPr>
                  <w:rFonts w:hint="eastAsia" w:cs="宋体" w:asciiTheme="minorEastAsia" w:hAnsiTheme="minorEastAsia" w:eastAsiaTheme="minorEastAsia"/>
                  <w:color w:val="000000"/>
                  <w:kern w:val="0"/>
                  <w:sz w:val="24"/>
                  <w:szCs w:val="24"/>
                  <w:rPrChange w:id="6599" w:author="李媛" w:date="2026-10-28T10:21:00Z">
                    <w:rPr>
                      <w:rFonts w:hint="eastAsia" w:ascii="微软雅黑" w:hAnsi="微软雅黑" w:eastAsia="微软雅黑" w:cs="宋体"/>
                      <w:color w:val="000000"/>
                      <w:kern w:val="0"/>
                      <w:sz w:val="20"/>
                      <w:szCs w:val="20"/>
                    </w:rPr>
                  </w:rPrChange>
                </w:rPr>
                <w:t>渗水，</w:t>
              </w:r>
            </w:ins>
            <w:ins w:id="6600" w:author="李媛" w:date="2026-10-23T15:55:00Z">
              <w:r>
                <w:rPr>
                  <w:rFonts w:hint="eastAsia" w:cs="宋体" w:asciiTheme="minorEastAsia" w:hAnsiTheme="minorEastAsia" w:eastAsiaTheme="minorEastAsia"/>
                  <w:color w:val="000000"/>
                  <w:kern w:val="0"/>
                  <w:sz w:val="24"/>
                  <w:szCs w:val="24"/>
                  <w:rPrChange w:id="6601" w:author="李媛" w:date="2026-10-28T10:21:00Z">
                    <w:rPr>
                      <w:rFonts w:hint="eastAsia" w:ascii="微软雅黑" w:hAnsi="微软雅黑" w:eastAsia="微软雅黑" w:cs="宋体"/>
                      <w:color w:val="000000"/>
                      <w:kern w:val="0"/>
                      <w:sz w:val="20"/>
                      <w:szCs w:val="20"/>
                    </w:rPr>
                  </w:rPrChange>
                </w:rPr>
                <w:t>不</w:t>
              </w:r>
            </w:ins>
            <w:ins w:id="6602" w:author="李媛" w:date="2026-10-23T15:54:00Z">
              <w:r>
                <w:rPr>
                  <w:rFonts w:hint="eastAsia" w:cs="宋体" w:asciiTheme="minorEastAsia" w:hAnsiTheme="minorEastAsia" w:eastAsiaTheme="minorEastAsia"/>
                  <w:color w:val="000000"/>
                  <w:kern w:val="0"/>
                  <w:sz w:val="24"/>
                  <w:szCs w:val="24"/>
                  <w:rPrChange w:id="6603" w:author="李媛" w:date="2026-10-28T10:21:00Z">
                    <w:rPr>
                      <w:rFonts w:hint="eastAsia" w:ascii="微软雅黑" w:hAnsi="微软雅黑" w:eastAsia="微软雅黑" w:cs="宋体"/>
                      <w:color w:val="000000"/>
                      <w:kern w:val="0"/>
                      <w:sz w:val="20"/>
                      <w:szCs w:val="20"/>
                    </w:rPr>
                  </w:rPrChange>
                </w:rPr>
                <w:t>渗漏</w:t>
              </w:r>
            </w:ins>
            <w:ins w:id="6604" w:author="李媛" w:date="2026-10-23T15:55:00Z">
              <w:r>
                <w:rPr>
                  <w:rFonts w:hint="eastAsia" w:cs="宋体" w:asciiTheme="minorEastAsia" w:hAnsiTheme="minorEastAsia" w:eastAsiaTheme="minorEastAsia"/>
                  <w:color w:val="000000"/>
                  <w:kern w:val="0"/>
                  <w:sz w:val="24"/>
                  <w:szCs w:val="24"/>
                  <w:rPrChange w:id="6605" w:author="李媛" w:date="2026-10-28T10:21:00Z">
                    <w:rPr>
                      <w:rFonts w:hint="eastAsia" w:ascii="微软雅黑" w:hAnsi="微软雅黑" w:eastAsia="微软雅黑" w:cs="宋体"/>
                      <w:color w:val="000000"/>
                      <w:kern w:val="0"/>
                      <w:sz w:val="20"/>
                      <w:szCs w:val="20"/>
                    </w:rPr>
                  </w:rPrChange>
                </w:rPr>
                <w:t>，外部无掉漆</w:t>
              </w:r>
            </w:ins>
          </w:p>
          <w:p>
            <w:pPr>
              <w:widowControl/>
              <w:snapToGrid w:val="0"/>
              <w:jc w:val="left"/>
              <w:rPr>
                <w:ins w:id="6607" w:author="李媛" w:date="2026-10-19T16:02:00Z"/>
                <w:rFonts w:cs="宋体" w:asciiTheme="minorEastAsia" w:hAnsiTheme="minorEastAsia" w:eastAsiaTheme="minorEastAsia"/>
                <w:color w:val="000000"/>
                <w:kern w:val="0"/>
                <w:sz w:val="24"/>
                <w:szCs w:val="24"/>
                <w:rPrChange w:id="6608" w:author="李媛" w:date="2026-10-28T10:21:00Z">
                  <w:rPr>
                    <w:ins w:id="6609" w:author="李媛" w:date="2026-10-19T16:02:00Z"/>
                    <w:rFonts w:ascii="微软雅黑" w:hAnsi="微软雅黑" w:eastAsia="微软雅黑" w:cs="宋体"/>
                    <w:color w:val="000000"/>
                    <w:kern w:val="0"/>
                    <w:sz w:val="20"/>
                    <w:szCs w:val="20"/>
                  </w:rPr>
                </w:rPrChange>
              </w:rPr>
              <w:pPrChange w:id="6606" w:author="李媛" w:date="2026-10-28T09:02:00Z">
                <w:pPr>
                  <w:widowControl/>
                  <w:jc w:val="center"/>
                </w:pPr>
              </w:pPrChange>
            </w:pPr>
            <w:ins w:id="6610" w:author="李媛" w:date="2026-10-28T09:37:00Z">
              <w:r>
                <w:rPr>
                  <w:rFonts w:cs="宋体" w:asciiTheme="minorEastAsia" w:hAnsiTheme="minorEastAsia" w:eastAsiaTheme="minorEastAsia"/>
                  <w:color w:val="000000"/>
                  <w:kern w:val="0"/>
                  <w:sz w:val="24"/>
                  <w:szCs w:val="24"/>
                  <w:rPrChange w:id="6611" w:author="李媛" w:date="2026-10-28T10:21:00Z">
                    <w:rPr>
                      <w:rFonts w:ascii="微软雅黑" w:hAnsi="微软雅黑" w:eastAsia="微软雅黑" w:cs="宋体"/>
                      <w:color w:val="000000"/>
                      <w:kern w:val="0"/>
                      <w:sz w:val="20"/>
                      <w:szCs w:val="20"/>
                    </w:rPr>
                  </w:rPrChange>
                </w:rPr>
                <w:t>报价</w:t>
              </w:r>
            </w:ins>
            <w:ins w:id="6612" w:author="李媛" w:date="2026-10-28T09:38:00Z">
              <w:r>
                <w:rPr>
                  <w:rFonts w:cs="宋体" w:asciiTheme="minorEastAsia" w:hAnsiTheme="minorEastAsia" w:eastAsiaTheme="minorEastAsia"/>
                  <w:color w:val="000000"/>
                  <w:kern w:val="0"/>
                  <w:sz w:val="24"/>
                  <w:szCs w:val="24"/>
                  <w:rPrChange w:id="6613" w:author="李媛" w:date="2026-10-28T10:21:00Z">
                    <w:rPr>
                      <w:rFonts w:ascii="微软雅黑" w:hAnsi="微软雅黑" w:eastAsia="微软雅黑" w:cs="宋体"/>
                      <w:color w:val="000000"/>
                      <w:kern w:val="0"/>
                      <w:sz w:val="20"/>
                      <w:szCs w:val="20"/>
                    </w:rPr>
                  </w:rPrChange>
                </w:rPr>
                <w:t>规格</w:t>
              </w:r>
            </w:ins>
            <w:ins w:id="6614" w:author="李媛" w:date="2026-10-23T15:52:00Z">
              <w:r>
                <w:rPr>
                  <w:rFonts w:cs="宋体" w:asciiTheme="minorEastAsia" w:hAnsiTheme="minorEastAsia" w:eastAsiaTheme="minorEastAsia"/>
                  <w:color w:val="000000"/>
                  <w:kern w:val="0"/>
                  <w:sz w:val="24"/>
                  <w:szCs w:val="24"/>
                  <w:rPrChange w:id="6615" w:author="李媛" w:date="2026-10-28T10:21:00Z">
                    <w:rPr>
                      <w:rFonts w:ascii="微软雅黑" w:hAnsi="微软雅黑" w:eastAsia="微软雅黑" w:cs="宋体"/>
                      <w:color w:val="000000"/>
                      <w:kern w:val="0"/>
                      <w:sz w:val="20"/>
                      <w:szCs w:val="20"/>
                    </w:rPr>
                  </w:rPrChange>
                </w:rPr>
                <w:t>：元/</w:t>
              </w:r>
            </w:ins>
            <w:ins w:id="6616" w:author="李媛" w:date="2026-10-23T15:52:00Z">
              <w:r>
                <w:rPr>
                  <w:rFonts w:hint="eastAsia" w:cs="宋体" w:asciiTheme="minorEastAsia" w:hAnsiTheme="minorEastAsia" w:eastAsiaTheme="minorEastAsia"/>
                  <w:color w:val="000000"/>
                  <w:kern w:val="0"/>
                  <w:sz w:val="24"/>
                  <w:szCs w:val="24"/>
                  <w:rPrChange w:id="6617" w:author="李媛" w:date="2026-10-28T10:21:00Z">
                    <w:rPr>
                      <w:rFonts w:hint="eastAsia" w:ascii="微软雅黑" w:hAnsi="微软雅黑" w:eastAsia="微软雅黑" w:cs="宋体"/>
                      <w:color w:val="000000"/>
                      <w:kern w:val="0"/>
                      <w:sz w:val="20"/>
                      <w:szCs w:val="20"/>
                    </w:rPr>
                  </w:rPrChange>
                </w:rPr>
                <w:t>个</w:t>
              </w:r>
            </w:ins>
          </w:p>
        </w:tc>
        <w:tc>
          <w:tcPr>
            <w:tcW w:w="1555" w:type="dxa"/>
            <w:tcBorders>
              <w:top w:val="nil"/>
              <w:left w:val="nil"/>
              <w:bottom w:val="single" w:color="auto" w:sz="4" w:space="0"/>
              <w:right w:val="single" w:color="auto" w:sz="4" w:space="0"/>
            </w:tcBorders>
            <w:shd w:val="clear" w:color="auto" w:fill="auto"/>
            <w:vAlign w:val="center"/>
            <w:tcPrChange w:id="6618" w:author="ccb" w:date="2026-10-30T17:59:23Z">
              <w:tcPr>
                <w:tcW w:w="1134" w:type="dxa"/>
                <w:tcBorders>
                  <w:top w:val="nil"/>
                  <w:left w:val="nil"/>
                  <w:bottom w:val="single" w:color="auto" w:sz="4" w:space="0"/>
                  <w:right w:val="single" w:color="auto" w:sz="4" w:space="0"/>
                </w:tcBorders>
                <w:shd w:val="clear" w:color="auto" w:fill="auto"/>
                <w:vAlign w:val="center"/>
              </w:tcPr>
            </w:tcPrChange>
          </w:tcPr>
          <w:p>
            <w:pPr>
              <w:widowControl/>
              <w:snapToGrid w:val="0"/>
              <w:jc w:val="center"/>
              <w:rPr>
                <w:ins w:id="6620" w:author="李媛" w:date="2026-10-19T16:02:00Z"/>
                <w:rFonts w:cs="宋体" w:asciiTheme="minorEastAsia" w:hAnsiTheme="minorEastAsia" w:eastAsiaTheme="minorEastAsia"/>
                <w:color w:val="000000"/>
                <w:kern w:val="0"/>
                <w:sz w:val="24"/>
                <w:szCs w:val="24"/>
                <w:rPrChange w:id="6621" w:author="李媛" w:date="2026-10-28T10:21:00Z">
                  <w:rPr>
                    <w:ins w:id="6622" w:author="李媛" w:date="2026-10-19T16:02:00Z"/>
                    <w:rFonts w:ascii="微软雅黑" w:hAnsi="微软雅黑" w:eastAsia="微软雅黑" w:cs="宋体"/>
                    <w:color w:val="000000"/>
                    <w:kern w:val="0"/>
                    <w:sz w:val="20"/>
                    <w:szCs w:val="20"/>
                  </w:rPr>
                </w:rPrChange>
              </w:rPr>
              <w:pPrChange w:id="6619" w:author="李媛" w:date="2026-10-28T08:56:00Z">
                <w:pPr>
                  <w:widowControl/>
                  <w:jc w:val="center"/>
                </w:pPr>
              </w:pPrChange>
            </w:pPr>
            <w:ins w:id="6623" w:author="李媛" w:date="2026-10-23T15:56:00Z">
              <w:r>
                <w:rPr>
                  <w:rFonts w:hint="eastAsia" w:cs="宋体" w:asciiTheme="minorEastAsia" w:hAnsiTheme="minorEastAsia" w:eastAsiaTheme="minorEastAsia"/>
                  <w:color w:val="000000"/>
                  <w:kern w:val="0"/>
                  <w:sz w:val="24"/>
                  <w:szCs w:val="24"/>
                  <w:rPrChange w:id="6624" w:author="李媛" w:date="2026-10-28T10:21:00Z">
                    <w:rPr>
                      <w:rFonts w:hint="eastAsia" w:ascii="微软雅黑" w:hAnsi="微软雅黑" w:eastAsia="微软雅黑" w:cs="宋体"/>
                      <w:color w:val="000000"/>
                      <w:kern w:val="0"/>
                      <w:sz w:val="20"/>
                      <w:szCs w:val="20"/>
                    </w:rPr>
                  </w:rPrChange>
                </w:rPr>
                <w:t>虎牌</w:t>
              </w:r>
            </w:ins>
            <w:ins w:id="6625" w:author="李媛" w:date="2026-10-19T16:02:00Z">
              <w:r>
                <w:rPr>
                  <w:rFonts w:hint="eastAsia" w:cs="宋体" w:asciiTheme="minorEastAsia" w:hAnsiTheme="minorEastAsia" w:eastAsiaTheme="minorEastAsia"/>
                  <w:color w:val="000000"/>
                  <w:kern w:val="0"/>
                  <w:sz w:val="24"/>
                  <w:szCs w:val="24"/>
                  <w:rPrChange w:id="6626" w:author="李媛" w:date="2026-10-28T10:21:00Z">
                    <w:rPr>
                      <w:rFonts w:hint="eastAsia" w:ascii="微软雅黑" w:hAnsi="微软雅黑" w:eastAsia="微软雅黑" w:cs="宋体"/>
                      <w:color w:val="000000"/>
                      <w:kern w:val="0"/>
                      <w:sz w:val="20"/>
                      <w:szCs w:val="20"/>
                    </w:rPr>
                  </w:rPrChange>
                </w:rPr>
                <w:t>、哈尔斯、</w:t>
              </w:r>
            </w:ins>
            <w:ins w:id="6627" w:author="李媛" w:date="2026-10-19T16:02:00Z">
              <w:r>
                <w:rPr>
                  <w:rFonts w:hint="eastAsia" w:cs="宋体" w:asciiTheme="minorEastAsia" w:hAnsiTheme="minorEastAsia" w:eastAsiaTheme="minorEastAsia"/>
                  <w:color w:val="000000"/>
                  <w:kern w:val="0"/>
                  <w:sz w:val="24"/>
                  <w:szCs w:val="24"/>
                  <w:rPrChange w:id="6628" w:author="李媛" w:date="2026-10-28T10:21:00Z">
                    <w:rPr>
                      <w:rFonts w:hint="eastAsia" w:ascii="微软雅黑" w:hAnsi="微软雅黑" w:eastAsia="微软雅黑" w:cs="宋体"/>
                      <w:color w:val="000000"/>
                      <w:kern w:val="0"/>
                      <w:sz w:val="20"/>
                      <w:szCs w:val="20"/>
                    </w:rPr>
                  </w:rPrChange>
                </w:rPr>
                <w:t>膳魔师</w:t>
              </w:r>
            </w:ins>
          </w:p>
        </w:tc>
      </w:tr>
    </w:tbl>
    <w:p>
      <w:pPr>
        <w:adjustRightInd w:val="0"/>
        <w:snapToGrid w:val="0"/>
        <w:spacing w:line="540" w:lineRule="exact"/>
        <w:ind w:left="640" w:firstLineChars="0"/>
        <w:rPr>
          <w:rFonts w:ascii="彩虹粗仿宋" w:hAnsi="宋体" w:eastAsia="彩虹粗仿宋"/>
          <w:snapToGrid w:val="0"/>
          <w:kern w:val="0"/>
          <w:sz w:val="32"/>
          <w:szCs w:val="32"/>
          <w:rPrChange w:id="6630" w:author="李媛" w:date="2026-10-28T10:19:00Z">
            <w:rPr>
              <w:snapToGrid w:val="0"/>
            </w:rPr>
          </w:rPrChange>
        </w:rPr>
        <w:pPrChange w:id="6629" w:author="李媛" w:date="2026-10-28T10:20:00Z">
          <w:pPr>
            <w:pStyle w:val="13"/>
            <w:adjustRightInd w:val="0"/>
            <w:snapToGrid w:val="0"/>
            <w:spacing w:line="600" w:lineRule="exact"/>
            <w:ind w:left="640" w:firstLine="0" w:firstLineChars="0"/>
          </w:pPr>
        </w:pPrChange>
      </w:pPr>
    </w:p>
    <w:tbl>
      <w:tblPr>
        <w:tblStyle w:val="7"/>
        <w:tblW w:w="7378" w:type="dxa"/>
        <w:tblInd w:w="108" w:type="dxa"/>
        <w:tblLayout w:type="autofit"/>
        <w:tblCellMar>
          <w:top w:w="0" w:type="dxa"/>
          <w:left w:w="108" w:type="dxa"/>
          <w:bottom w:w="0" w:type="dxa"/>
          <w:right w:w="108" w:type="dxa"/>
        </w:tblCellMar>
      </w:tblPr>
      <w:tblGrid>
        <w:gridCol w:w="1161"/>
        <w:gridCol w:w="1681"/>
        <w:gridCol w:w="2232"/>
        <w:gridCol w:w="1390"/>
        <w:gridCol w:w="914"/>
      </w:tblGrid>
      <w:tr>
        <w:tblPrEx>
          <w:tblCellMar>
            <w:top w:w="0" w:type="dxa"/>
            <w:left w:w="108" w:type="dxa"/>
            <w:bottom w:w="0" w:type="dxa"/>
            <w:right w:w="108" w:type="dxa"/>
          </w:tblCellMar>
        </w:tblPrEx>
        <w:trPr>
          <w:trHeight w:val="576" w:hRule="atLeast"/>
          <w:del w:id="6631" w:author="李媛" w:date="2026-10-19T16:02:00Z"/>
        </w:trPr>
        <w:tc>
          <w:tcPr>
            <w:tcW w:w="11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540" w:lineRule="exact"/>
              <w:jc w:val="center"/>
              <w:rPr>
                <w:del w:id="6633" w:author="李媛" w:date="2026-10-19T16:02:00Z"/>
                <w:rFonts w:cs="宋体" w:asciiTheme="minorEastAsia" w:hAnsiTheme="minorEastAsia"/>
                <w:color w:val="000000"/>
                <w:kern w:val="0"/>
                <w:sz w:val="24"/>
                <w:szCs w:val="24"/>
              </w:rPr>
              <w:pPrChange w:id="6632" w:author="李媛" w:date="2026-10-28T10:20:00Z">
                <w:pPr>
                  <w:widowControl/>
                  <w:jc w:val="center"/>
                </w:pPr>
              </w:pPrChange>
            </w:pPr>
            <w:del w:id="6634" w:author="李媛" w:date="2026-10-19T16:02:00Z">
              <w:commentRangeStart w:id="0"/>
              <w:r>
                <w:rPr>
                  <w:rFonts w:hint="eastAsia" w:cs="宋体" w:asciiTheme="minorEastAsia" w:hAnsiTheme="minorEastAsia"/>
                  <w:color w:val="000000"/>
                  <w:kern w:val="0"/>
                  <w:sz w:val="24"/>
                  <w:szCs w:val="24"/>
                </w:rPr>
                <w:delText>商品类型</w:delText>
              </w:r>
            </w:del>
          </w:p>
        </w:tc>
        <w:tc>
          <w:tcPr>
            <w:tcW w:w="1681" w:type="dxa"/>
            <w:tcBorders>
              <w:top w:val="single" w:color="auto" w:sz="4" w:space="0"/>
              <w:left w:val="nil"/>
              <w:bottom w:val="single" w:color="auto" w:sz="4" w:space="0"/>
              <w:right w:val="single" w:color="auto" w:sz="4" w:space="0"/>
            </w:tcBorders>
            <w:shd w:val="clear" w:color="auto" w:fill="auto"/>
            <w:vAlign w:val="center"/>
          </w:tcPr>
          <w:p>
            <w:pPr>
              <w:widowControl/>
              <w:spacing w:line="540" w:lineRule="exact"/>
              <w:jc w:val="center"/>
              <w:rPr>
                <w:del w:id="6636" w:author="李媛" w:date="2026-10-19T16:02:00Z"/>
                <w:rFonts w:cs="宋体" w:asciiTheme="minorEastAsia" w:hAnsiTheme="minorEastAsia"/>
                <w:color w:val="000000"/>
                <w:kern w:val="0"/>
                <w:sz w:val="24"/>
                <w:szCs w:val="24"/>
              </w:rPr>
              <w:pPrChange w:id="6635" w:author="李媛" w:date="2026-10-28T10:20:00Z">
                <w:pPr>
                  <w:widowControl/>
                  <w:jc w:val="center"/>
                </w:pPr>
              </w:pPrChange>
            </w:pPr>
            <w:del w:id="6637" w:author="李媛" w:date="2026-10-19T16:02:00Z">
              <w:r>
                <w:rPr>
                  <w:rFonts w:hint="eastAsia" w:cs="宋体" w:asciiTheme="minorEastAsia" w:hAnsiTheme="minorEastAsia"/>
                  <w:color w:val="000000"/>
                  <w:kern w:val="0"/>
                  <w:sz w:val="24"/>
                  <w:szCs w:val="24"/>
                </w:rPr>
                <w:delText>品种</w:delText>
              </w:r>
            </w:del>
          </w:p>
        </w:tc>
        <w:tc>
          <w:tcPr>
            <w:tcW w:w="2232" w:type="dxa"/>
            <w:tcBorders>
              <w:top w:val="single" w:color="auto" w:sz="4" w:space="0"/>
              <w:left w:val="nil"/>
              <w:bottom w:val="single" w:color="auto" w:sz="4" w:space="0"/>
              <w:right w:val="single" w:color="auto" w:sz="4" w:space="0"/>
            </w:tcBorders>
            <w:shd w:val="clear" w:color="auto" w:fill="auto"/>
            <w:vAlign w:val="center"/>
          </w:tcPr>
          <w:p>
            <w:pPr>
              <w:widowControl/>
              <w:spacing w:line="540" w:lineRule="exact"/>
              <w:jc w:val="center"/>
              <w:rPr>
                <w:del w:id="6639" w:author="李媛" w:date="2026-10-19T16:02:00Z"/>
                <w:rFonts w:cs="宋体" w:asciiTheme="minorEastAsia" w:hAnsiTheme="minorEastAsia"/>
                <w:color w:val="000000"/>
                <w:kern w:val="0"/>
                <w:sz w:val="24"/>
                <w:szCs w:val="24"/>
              </w:rPr>
              <w:pPrChange w:id="6638" w:author="李媛" w:date="2026-10-28T10:20:00Z">
                <w:pPr>
                  <w:widowControl/>
                  <w:jc w:val="center"/>
                </w:pPr>
              </w:pPrChange>
            </w:pPr>
            <w:del w:id="6640" w:author="李媛" w:date="2026-10-19T16:02:00Z">
              <w:r>
                <w:rPr>
                  <w:rFonts w:hint="eastAsia" w:cs="宋体" w:asciiTheme="minorEastAsia" w:hAnsiTheme="minorEastAsia"/>
                  <w:color w:val="000000"/>
                  <w:kern w:val="0"/>
                  <w:sz w:val="24"/>
                  <w:szCs w:val="24"/>
                </w:rPr>
                <w:delText>规格</w:delText>
              </w:r>
            </w:del>
          </w:p>
        </w:tc>
        <w:tc>
          <w:tcPr>
            <w:tcW w:w="1390" w:type="dxa"/>
            <w:tcBorders>
              <w:top w:val="single" w:color="auto" w:sz="4" w:space="0"/>
              <w:left w:val="nil"/>
              <w:bottom w:val="single" w:color="auto" w:sz="4" w:space="0"/>
              <w:right w:val="single" w:color="auto" w:sz="4" w:space="0"/>
            </w:tcBorders>
          </w:tcPr>
          <w:p>
            <w:pPr>
              <w:widowControl/>
              <w:spacing w:line="540" w:lineRule="exact"/>
              <w:jc w:val="center"/>
              <w:rPr>
                <w:del w:id="6642" w:author="李媛" w:date="2026-10-19T16:02:00Z"/>
                <w:rFonts w:cs="宋体" w:asciiTheme="minorEastAsia" w:hAnsiTheme="minorEastAsia"/>
                <w:color w:val="000000"/>
                <w:kern w:val="0"/>
                <w:sz w:val="24"/>
                <w:szCs w:val="24"/>
              </w:rPr>
              <w:pPrChange w:id="6641" w:author="李媛" w:date="2026-10-28T10:20:00Z">
                <w:pPr>
                  <w:widowControl/>
                  <w:jc w:val="center"/>
                </w:pPr>
              </w:pPrChange>
            </w:pPr>
            <w:del w:id="6643" w:author="李媛" w:date="2026-10-19T16:02:00Z">
              <w:r>
                <w:rPr>
                  <w:rFonts w:hint="eastAsia" w:cs="宋体" w:asciiTheme="minorEastAsia" w:hAnsiTheme="minorEastAsia"/>
                  <w:color w:val="000000"/>
                  <w:kern w:val="0"/>
                  <w:sz w:val="24"/>
                  <w:szCs w:val="24"/>
                </w:rPr>
                <w:delText>参考品牌（可优于、不可低于）</w:delText>
              </w:r>
            </w:del>
          </w:p>
        </w:tc>
        <w:tc>
          <w:tcPr>
            <w:tcW w:w="914" w:type="dxa"/>
            <w:tcBorders>
              <w:top w:val="single" w:color="auto" w:sz="4" w:space="0"/>
              <w:left w:val="nil"/>
              <w:bottom w:val="single" w:color="auto" w:sz="4" w:space="0"/>
              <w:right w:val="single" w:color="auto" w:sz="4" w:space="0"/>
            </w:tcBorders>
          </w:tcPr>
          <w:p>
            <w:pPr>
              <w:widowControl/>
              <w:spacing w:line="540" w:lineRule="exact"/>
              <w:jc w:val="center"/>
              <w:rPr>
                <w:del w:id="6645" w:author="李媛" w:date="2026-10-19T16:02:00Z"/>
                <w:rFonts w:cs="宋体" w:asciiTheme="minorEastAsia" w:hAnsiTheme="minorEastAsia"/>
                <w:color w:val="000000"/>
                <w:kern w:val="0"/>
                <w:sz w:val="24"/>
                <w:szCs w:val="24"/>
              </w:rPr>
              <w:pPrChange w:id="6644" w:author="李媛" w:date="2026-10-28T10:20:00Z">
                <w:pPr>
                  <w:widowControl/>
                  <w:jc w:val="center"/>
                </w:pPr>
              </w:pPrChange>
            </w:pPr>
            <w:del w:id="6646" w:author="李媛" w:date="2026-10-15T15:04:00Z">
              <w:r>
                <w:rPr>
                  <w:rFonts w:hint="eastAsia" w:cs="宋体" w:asciiTheme="minorEastAsia" w:hAnsiTheme="minorEastAsia"/>
                  <w:color w:val="000000"/>
                  <w:kern w:val="0"/>
                  <w:sz w:val="24"/>
                  <w:szCs w:val="24"/>
                </w:rPr>
                <w:delText>最高限价</w:delText>
              </w:r>
              <w:commentRangeEnd w:id="0"/>
            </w:del>
            <w:del w:id="6647" w:author="李媛" w:date="2026-10-15T15:04:00Z">
              <w:r>
                <w:rPr/>
                <w:commentReference w:id="0"/>
              </w:r>
            </w:del>
          </w:p>
        </w:tc>
      </w:tr>
      <w:tr>
        <w:tblPrEx>
          <w:tblCellMar>
            <w:top w:w="0" w:type="dxa"/>
            <w:left w:w="108" w:type="dxa"/>
            <w:bottom w:w="0" w:type="dxa"/>
            <w:right w:w="108" w:type="dxa"/>
          </w:tblCellMar>
        </w:tblPrEx>
        <w:trPr>
          <w:trHeight w:val="501" w:hRule="atLeast"/>
          <w:del w:id="6648" w:author="李媛" w:date="2026-10-19T16:02:00Z"/>
        </w:trPr>
        <w:tc>
          <w:tcPr>
            <w:tcW w:w="1161"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spacing w:line="540" w:lineRule="exact"/>
              <w:jc w:val="center"/>
              <w:rPr>
                <w:del w:id="6650" w:author="李媛" w:date="2026-10-19T16:02:00Z"/>
                <w:rFonts w:cs="宋体" w:asciiTheme="minorEastAsia" w:hAnsiTheme="minorEastAsia"/>
                <w:color w:val="000000"/>
                <w:kern w:val="0"/>
                <w:sz w:val="24"/>
                <w:szCs w:val="24"/>
              </w:rPr>
              <w:pPrChange w:id="6649" w:author="李媛" w:date="2026-10-28T10:20:00Z">
                <w:pPr>
                  <w:widowControl/>
                  <w:jc w:val="center"/>
                </w:pPr>
              </w:pPrChange>
            </w:pPr>
            <w:del w:id="6651" w:author="李媛" w:date="2026-10-19T16:02:00Z">
              <w:r>
                <w:rPr>
                  <w:rFonts w:hint="eastAsia" w:cs="宋体" w:asciiTheme="minorEastAsia" w:hAnsiTheme="minorEastAsia"/>
                  <w:color w:val="000000"/>
                  <w:kern w:val="0"/>
                  <w:sz w:val="24"/>
                  <w:szCs w:val="24"/>
                </w:rPr>
                <w:delText>厨房粮油类</w:delText>
              </w:r>
            </w:del>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653" w:author="李媛" w:date="2026-10-19T16:02:00Z"/>
                <w:rFonts w:cs="宋体" w:asciiTheme="minorEastAsia" w:hAnsiTheme="minorEastAsia"/>
                <w:color w:val="000000"/>
                <w:kern w:val="0"/>
                <w:sz w:val="24"/>
                <w:szCs w:val="24"/>
              </w:rPr>
              <w:pPrChange w:id="6652" w:author="李媛" w:date="2026-10-28T10:20:00Z">
                <w:pPr>
                  <w:widowControl/>
                  <w:jc w:val="center"/>
                </w:pPr>
              </w:pPrChange>
            </w:pPr>
            <w:del w:id="6654" w:author="李媛" w:date="2026-10-19T16:02:00Z">
              <w:r>
                <w:rPr>
                  <w:rFonts w:hint="eastAsia" w:cs="宋体" w:asciiTheme="minorEastAsia" w:hAnsiTheme="minorEastAsia"/>
                  <w:color w:val="000000"/>
                  <w:kern w:val="0"/>
                  <w:sz w:val="24"/>
                  <w:szCs w:val="24"/>
                </w:rPr>
                <w:delText>花生油</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656" w:author="李媛" w:date="2026-10-19T16:02:00Z"/>
                <w:rFonts w:cs="宋体" w:asciiTheme="minorEastAsia" w:hAnsiTheme="minorEastAsia"/>
                <w:color w:val="000000"/>
                <w:kern w:val="0"/>
                <w:sz w:val="24"/>
                <w:szCs w:val="24"/>
              </w:rPr>
              <w:pPrChange w:id="6655" w:author="李媛" w:date="2026-10-28T10:20:00Z">
                <w:pPr>
                  <w:widowControl/>
                  <w:jc w:val="center"/>
                </w:pPr>
              </w:pPrChange>
            </w:pPr>
            <w:del w:id="6657" w:author="李媛" w:date="2026-10-19T16:02:00Z">
              <w:r>
                <w:rPr>
                  <w:rFonts w:hint="eastAsia" w:cs="宋体" w:asciiTheme="minorEastAsia" w:hAnsiTheme="minorEastAsia"/>
                  <w:color w:val="000000"/>
                  <w:kern w:val="0"/>
                  <w:sz w:val="24"/>
                  <w:szCs w:val="24"/>
                </w:rPr>
                <w:delText>5升</w:delText>
              </w:r>
            </w:del>
          </w:p>
        </w:tc>
        <w:tc>
          <w:tcPr>
            <w:tcW w:w="1390" w:type="dxa"/>
            <w:tcBorders>
              <w:top w:val="nil"/>
              <w:left w:val="nil"/>
              <w:bottom w:val="single" w:color="auto" w:sz="4" w:space="0"/>
              <w:right w:val="single" w:color="auto" w:sz="4" w:space="0"/>
            </w:tcBorders>
          </w:tcPr>
          <w:p>
            <w:pPr>
              <w:widowControl/>
              <w:spacing w:line="540" w:lineRule="exact"/>
              <w:jc w:val="center"/>
              <w:rPr>
                <w:del w:id="6659" w:author="李媛" w:date="2026-10-19T16:02:00Z"/>
                <w:rFonts w:cs="宋体" w:asciiTheme="minorEastAsia" w:hAnsiTheme="minorEastAsia"/>
                <w:color w:val="000000"/>
                <w:kern w:val="0"/>
                <w:sz w:val="24"/>
                <w:szCs w:val="24"/>
              </w:rPr>
              <w:pPrChange w:id="6658" w:author="李媛" w:date="2026-10-28T10:20:00Z">
                <w:pPr>
                  <w:widowControl/>
                  <w:jc w:val="center"/>
                </w:pPr>
              </w:pPrChange>
            </w:pPr>
            <w:del w:id="6660" w:author="李媛" w:date="2026-10-19T16:02:00Z">
              <w:r>
                <w:rPr>
                  <w:rFonts w:hint="eastAsia" w:cs="宋体" w:asciiTheme="minorEastAsia" w:hAnsiTheme="minorEastAsia"/>
                  <w:color w:val="000000"/>
                  <w:kern w:val="0"/>
                  <w:sz w:val="24"/>
                  <w:szCs w:val="24"/>
                </w:rPr>
                <w:delText>鲁花、金龙鱼、胡姬花等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662" w:author="李媛" w:date="2026-10-19T16:02:00Z"/>
                <w:rFonts w:cs="宋体" w:asciiTheme="minorEastAsia" w:hAnsiTheme="minorEastAsia"/>
                <w:color w:val="000000"/>
                <w:kern w:val="0"/>
                <w:sz w:val="24"/>
                <w:szCs w:val="24"/>
              </w:rPr>
              <w:pPrChange w:id="6661" w:author="李媛" w:date="2026-10-28T10:20:00Z">
                <w:pPr>
                  <w:widowControl/>
                  <w:jc w:val="center"/>
                </w:pPr>
              </w:pPrChange>
            </w:pPr>
          </w:p>
        </w:tc>
      </w:tr>
      <w:tr>
        <w:tblPrEx>
          <w:tblCellMar>
            <w:top w:w="0" w:type="dxa"/>
            <w:left w:w="108" w:type="dxa"/>
            <w:bottom w:w="0" w:type="dxa"/>
            <w:right w:w="108" w:type="dxa"/>
          </w:tblCellMar>
        </w:tblPrEx>
        <w:trPr>
          <w:trHeight w:val="501" w:hRule="atLeast"/>
          <w:del w:id="6663"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665" w:author="李媛" w:date="2026-10-19T16:02:00Z"/>
                <w:rFonts w:cs="宋体" w:asciiTheme="minorEastAsia" w:hAnsiTheme="minorEastAsia"/>
                <w:color w:val="000000"/>
                <w:kern w:val="0"/>
                <w:sz w:val="24"/>
                <w:szCs w:val="24"/>
              </w:rPr>
              <w:pPrChange w:id="6664"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667" w:author="李媛" w:date="2026-10-19T16:02:00Z"/>
                <w:rFonts w:cs="宋体" w:asciiTheme="minorEastAsia" w:hAnsiTheme="minorEastAsia"/>
                <w:color w:val="000000"/>
                <w:kern w:val="0"/>
                <w:sz w:val="24"/>
                <w:szCs w:val="24"/>
              </w:rPr>
              <w:pPrChange w:id="6666" w:author="李媛" w:date="2026-10-28T10:20:00Z">
                <w:pPr>
                  <w:widowControl/>
                  <w:jc w:val="center"/>
                </w:pPr>
              </w:pPrChange>
            </w:pPr>
            <w:del w:id="6668" w:author="李媛" w:date="2026-10-19T16:02:00Z">
              <w:r>
                <w:rPr>
                  <w:rFonts w:hint="eastAsia" w:cs="宋体" w:asciiTheme="minorEastAsia" w:hAnsiTheme="minorEastAsia"/>
                  <w:color w:val="000000"/>
                  <w:kern w:val="0"/>
                  <w:sz w:val="24"/>
                  <w:szCs w:val="24"/>
                </w:rPr>
                <w:delText>橄榄油</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670" w:author="李媛" w:date="2026-10-19T16:02:00Z"/>
                <w:rFonts w:cs="宋体" w:asciiTheme="minorEastAsia" w:hAnsiTheme="minorEastAsia"/>
                <w:color w:val="000000"/>
                <w:kern w:val="0"/>
                <w:sz w:val="24"/>
                <w:szCs w:val="24"/>
              </w:rPr>
              <w:pPrChange w:id="6669" w:author="李媛" w:date="2026-10-28T10:20:00Z">
                <w:pPr>
                  <w:widowControl/>
                  <w:jc w:val="center"/>
                </w:pPr>
              </w:pPrChange>
            </w:pPr>
            <w:del w:id="6671" w:author="李媛" w:date="2026-10-19T16:02:00Z">
              <w:r>
                <w:rPr>
                  <w:rFonts w:hint="eastAsia" w:cs="宋体" w:asciiTheme="minorEastAsia" w:hAnsiTheme="minorEastAsia"/>
                  <w:color w:val="000000"/>
                  <w:kern w:val="0"/>
                  <w:sz w:val="24"/>
                  <w:szCs w:val="24"/>
                </w:rPr>
                <w:delText>1升</w:delText>
              </w:r>
            </w:del>
          </w:p>
        </w:tc>
        <w:tc>
          <w:tcPr>
            <w:tcW w:w="1390" w:type="dxa"/>
            <w:tcBorders>
              <w:top w:val="nil"/>
              <w:left w:val="nil"/>
              <w:bottom w:val="single" w:color="auto" w:sz="4" w:space="0"/>
              <w:right w:val="single" w:color="auto" w:sz="4" w:space="0"/>
            </w:tcBorders>
          </w:tcPr>
          <w:p>
            <w:pPr>
              <w:widowControl/>
              <w:spacing w:line="540" w:lineRule="exact"/>
              <w:jc w:val="center"/>
              <w:rPr>
                <w:del w:id="6673" w:author="李媛" w:date="2026-10-19T16:02:00Z"/>
                <w:rFonts w:cs="宋体" w:asciiTheme="minorEastAsia" w:hAnsiTheme="minorEastAsia"/>
                <w:color w:val="000000"/>
                <w:kern w:val="0"/>
                <w:sz w:val="24"/>
                <w:szCs w:val="24"/>
              </w:rPr>
              <w:pPrChange w:id="6672"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6675" w:author="李媛" w:date="2026-10-19T16:02:00Z"/>
                <w:rFonts w:cs="宋体" w:asciiTheme="minorEastAsia" w:hAnsiTheme="minorEastAsia"/>
                <w:color w:val="000000"/>
                <w:kern w:val="0"/>
                <w:sz w:val="24"/>
                <w:szCs w:val="24"/>
              </w:rPr>
              <w:pPrChange w:id="6674" w:author="李媛" w:date="2026-10-28T10:20:00Z">
                <w:pPr>
                  <w:widowControl/>
                  <w:jc w:val="center"/>
                </w:pPr>
              </w:pPrChange>
            </w:pPr>
          </w:p>
        </w:tc>
      </w:tr>
      <w:tr>
        <w:tblPrEx>
          <w:tblCellMar>
            <w:top w:w="0" w:type="dxa"/>
            <w:left w:w="108" w:type="dxa"/>
            <w:bottom w:w="0" w:type="dxa"/>
            <w:right w:w="108" w:type="dxa"/>
          </w:tblCellMar>
        </w:tblPrEx>
        <w:trPr>
          <w:trHeight w:val="501" w:hRule="atLeast"/>
          <w:del w:id="6676"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678" w:author="李媛" w:date="2026-10-19T16:02:00Z"/>
                <w:rFonts w:cs="宋体" w:asciiTheme="minorEastAsia" w:hAnsiTheme="minorEastAsia"/>
                <w:color w:val="000000"/>
                <w:kern w:val="0"/>
                <w:sz w:val="24"/>
                <w:szCs w:val="24"/>
              </w:rPr>
              <w:pPrChange w:id="6677"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680" w:author="李媛" w:date="2026-10-19T16:02:00Z"/>
                <w:rFonts w:cs="宋体" w:asciiTheme="minorEastAsia" w:hAnsiTheme="minorEastAsia"/>
                <w:color w:val="000000"/>
                <w:kern w:val="0"/>
                <w:sz w:val="24"/>
                <w:szCs w:val="24"/>
              </w:rPr>
              <w:pPrChange w:id="6679" w:author="李媛" w:date="2026-10-28T10:20:00Z">
                <w:pPr>
                  <w:widowControl/>
                  <w:jc w:val="center"/>
                </w:pPr>
              </w:pPrChange>
            </w:pPr>
            <w:del w:id="6681" w:author="李媛" w:date="2026-10-19T16:02:00Z">
              <w:r>
                <w:rPr>
                  <w:rFonts w:hint="eastAsia" w:cs="宋体" w:asciiTheme="minorEastAsia" w:hAnsiTheme="minorEastAsia"/>
                  <w:color w:val="000000"/>
                  <w:kern w:val="0"/>
                  <w:sz w:val="24"/>
                  <w:szCs w:val="24"/>
                </w:rPr>
                <w:delText>山茶油</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683" w:author="李媛" w:date="2026-10-19T16:02:00Z"/>
                <w:rFonts w:cs="宋体" w:asciiTheme="minorEastAsia" w:hAnsiTheme="minorEastAsia"/>
                <w:color w:val="000000"/>
                <w:kern w:val="0"/>
                <w:sz w:val="24"/>
                <w:szCs w:val="24"/>
              </w:rPr>
              <w:pPrChange w:id="6682" w:author="李媛" w:date="2026-10-28T10:20:00Z">
                <w:pPr>
                  <w:widowControl/>
                  <w:jc w:val="center"/>
                </w:pPr>
              </w:pPrChange>
            </w:pPr>
            <w:del w:id="6684" w:author="李媛" w:date="2026-10-16T10:17:00Z">
              <w:r>
                <w:rPr>
                  <w:rFonts w:hint="eastAsia" w:cs="宋体" w:asciiTheme="minorEastAsia" w:hAnsiTheme="minorEastAsia"/>
                  <w:color w:val="000000"/>
                  <w:kern w:val="0"/>
                  <w:sz w:val="24"/>
                  <w:szCs w:val="24"/>
                </w:rPr>
                <w:delText>1升</w:delText>
              </w:r>
            </w:del>
          </w:p>
        </w:tc>
        <w:tc>
          <w:tcPr>
            <w:tcW w:w="1390" w:type="dxa"/>
            <w:tcBorders>
              <w:top w:val="nil"/>
              <w:left w:val="nil"/>
              <w:bottom w:val="single" w:color="auto" w:sz="4" w:space="0"/>
              <w:right w:val="single" w:color="auto" w:sz="4" w:space="0"/>
            </w:tcBorders>
          </w:tcPr>
          <w:p>
            <w:pPr>
              <w:widowControl/>
              <w:spacing w:line="540" w:lineRule="exact"/>
              <w:jc w:val="center"/>
              <w:rPr>
                <w:del w:id="6686" w:author="李媛" w:date="2026-10-19T16:02:00Z"/>
                <w:rFonts w:cs="宋体" w:asciiTheme="minorEastAsia" w:hAnsiTheme="minorEastAsia"/>
                <w:color w:val="000000"/>
                <w:kern w:val="0"/>
                <w:sz w:val="24"/>
                <w:szCs w:val="24"/>
              </w:rPr>
              <w:pPrChange w:id="6685"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6688" w:author="李媛" w:date="2026-10-19T16:02:00Z"/>
                <w:rFonts w:cs="宋体" w:asciiTheme="minorEastAsia" w:hAnsiTheme="minorEastAsia"/>
                <w:color w:val="000000"/>
                <w:kern w:val="0"/>
                <w:sz w:val="24"/>
                <w:szCs w:val="24"/>
              </w:rPr>
              <w:pPrChange w:id="6687" w:author="李媛" w:date="2026-10-28T10:20:00Z">
                <w:pPr>
                  <w:widowControl/>
                  <w:jc w:val="center"/>
                </w:pPr>
              </w:pPrChange>
            </w:pPr>
          </w:p>
        </w:tc>
      </w:tr>
      <w:tr>
        <w:tblPrEx>
          <w:tblCellMar>
            <w:top w:w="0" w:type="dxa"/>
            <w:left w:w="108" w:type="dxa"/>
            <w:bottom w:w="0" w:type="dxa"/>
            <w:right w:w="108" w:type="dxa"/>
          </w:tblCellMar>
        </w:tblPrEx>
        <w:trPr>
          <w:trHeight w:val="501" w:hRule="atLeast"/>
          <w:del w:id="6689"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691" w:author="李媛" w:date="2026-10-19T16:02:00Z"/>
                <w:rFonts w:cs="宋体" w:asciiTheme="minorEastAsia" w:hAnsiTheme="minorEastAsia"/>
                <w:color w:val="000000"/>
                <w:kern w:val="0"/>
                <w:sz w:val="24"/>
                <w:szCs w:val="24"/>
              </w:rPr>
              <w:pPrChange w:id="6690"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693" w:author="李媛" w:date="2026-10-19T16:02:00Z"/>
                <w:rFonts w:cs="宋体" w:asciiTheme="minorEastAsia" w:hAnsiTheme="minorEastAsia"/>
                <w:color w:val="000000"/>
                <w:kern w:val="0"/>
                <w:sz w:val="24"/>
                <w:szCs w:val="24"/>
              </w:rPr>
              <w:pPrChange w:id="6692" w:author="李媛" w:date="2026-10-28T10:20:00Z">
                <w:pPr>
                  <w:widowControl/>
                  <w:jc w:val="center"/>
                </w:pPr>
              </w:pPrChange>
            </w:pPr>
            <w:del w:id="6694" w:author="李媛" w:date="2026-10-15T15:23:00Z">
              <w:r>
                <w:rPr>
                  <w:rFonts w:hint="eastAsia" w:cs="宋体" w:asciiTheme="minorEastAsia" w:hAnsiTheme="minorEastAsia"/>
                  <w:color w:val="000000"/>
                  <w:kern w:val="0"/>
                  <w:sz w:val="24"/>
                  <w:szCs w:val="24"/>
                </w:rPr>
                <w:delText>酱油</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696" w:author="李媛" w:date="2026-10-19T16:02:00Z"/>
                <w:rFonts w:cs="宋体" w:asciiTheme="minorEastAsia" w:hAnsiTheme="minorEastAsia"/>
                <w:color w:val="000000"/>
                <w:kern w:val="0"/>
                <w:sz w:val="24"/>
                <w:szCs w:val="24"/>
              </w:rPr>
              <w:pPrChange w:id="6695" w:author="李媛" w:date="2026-10-28T10:20:00Z">
                <w:pPr>
                  <w:widowControl/>
                  <w:jc w:val="center"/>
                </w:pPr>
              </w:pPrChange>
            </w:pPr>
          </w:p>
        </w:tc>
        <w:tc>
          <w:tcPr>
            <w:tcW w:w="1390" w:type="dxa"/>
            <w:tcBorders>
              <w:top w:val="nil"/>
              <w:left w:val="nil"/>
              <w:bottom w:val="single" w:color="auto" w:sz="4" w:space="0"/>
              <w:right w:val="single" w:color="auto" w:sz="4" w:space="0"/>
            </w:tcBorders>
          </w:tcPr>
          <w:p>
            <w:pPr>
              <w:widowControl/>
              <w:spacing w:line="540" w:lineRule="exact"/>
              <w:jc w:val="center"/>
              <w:rPr>
                <w:del w:id="6698" w:author="李媛" w:date="2026-10-19T16:02:00Z"/>
                <w:rFonts w:cs="宋体" w:asciiTheme="minorEastAsia" w:hAnsiTheme="minorEastAsia"/>
                <w:color w:val="000000"/>
                <w:kern w:val="0"/>
                <w:sz w:val="24"/>
                <w:szCs w:val="24"/>
              </w:rPr>
              <w:pPrChange w:id="6697" w:author="李媛" w:date="2026-10-28T10:20:00Z">
                <w:pPr>
                  <w:widowControl/>
                  <w:jc w:val="center"/>
                </w:pPr>
              </w:pPrChange>
            </w:pPr>
            <w:del w:id="6699" w:author="李媛" w:date="2026-10-19T16:02:00Z">
              <w:r>
                <w:rPr>
                  <w:rFonts w:hint="eastAsia" w:cs="宋体" w:asciiTheme="minorEastAsia" w:hAnsiTheme="minorEastAsia"/>
                  <w:color w:val="000000"/>
                  <w:kern w:val="0"/>
                  <w:sz w:val="24"/>
                  <w:szCs w:val="24"/>
                </w:rPr>
                <w:delText>厨邦、海天等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701" w:author="李媛" w:date="2026-10-19T16:02:00Z"/>
                <w:rFonts w:cs="宋体" w:asciiTheme="minorEastAsia" w:hAnsiTheme="minorEastAsia"/>
                <w:color w:val="000000"/>
                <w:kern w:val="0"/>
                <w:sz w:val="24"/>
                <w:szCs w:val="24"/>
              </w:rPr>
              <w:pPrChange w:id="6700" w:author="李媛" w:date="2026-10-28T10:20:00Z">
                <w:pPr>
                  <w:widowControl/>
                  <w:jc w:val="center"/>
                </w:pPr>
              </w:pPrChange>
            </w:pPr>
          </w:p>
        </w:tc>
      </w:tr>
      <w:tr>
        <w:tblPrEx>
          <w:tblCellMar>
            <w:top w:w="0" w:type="dxa"/>
            <w:left w:w="108" w:type="dxa"/>
            <w:bottom w:w="0" w:type="dxa"/>
            <w:right w:w="108" w:type="dxa"/>
          </w:tblCellMar>
        </w:tblPrEx>
        <w:trPr>
          <w:trHeight w:val="501" w:hRule="atLeast"/>
          <w:del w:id="6702"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704" w:author="李媛" w:date="2026-10-19T16:02:00Z"/>
                <w:rFonts w:cs="宋体" w:asciiTheme="minorEastAsia" w:hAnsiTheme="minorEastAsia"/>
                <w:color w:val="000000"/>
                <w:kern w:val="0"/>
                <w:sz w:val="24"/>
                <w:szCs w:val="24"/>
              </w:rPr>
              <w:pPrChange w:id="6703"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06" w:author="李媛" w:date="2026-10-19T16:02:00Z"/>
                <w:rFonts w:cs="宋体" w:asciiTheme="minorEastAsia" w:hAnsiTheme="minorEastAsia"/>
                <w:color w:val="000000"/>
                <w:kern w:val="0"/>
                <w:sz w:val="24"/>
                <w:szCs w:val="24"/>
              </w:rPr>
              <w:pPrChange w:id="6705" w:author="李媛" w:date="2026-10-28T10:20:00Z">
                <w:pPr>
                  <w:widowControl/>
                  <w:jc w:val="center"/>
                </w:pPr>
              </w:pPrChange>
            </w:pPr>
            <w:del w:id="6707" w:author="李媛" w:date="2026-10-12T17:27:00Z">
              <w:r>
                <w:rPr>
                  <w:rFonts w:hint="eastAsia" w:cs="宋体" w:asciiTheme="minorEastAsia" w:hAnsiTheme="minorEastAsia"/>
                  <w:color w:val="000000"/>
                  <w:kern w:val="0"/>
                  <w:sz w:val="24"/>
                  <w:szCs w:val="24"/>
                </w:rPr>
                <w:delText>耗油</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09" w:author="李媛" w:date="2026-10-19T16:02:00Z"/>
                <w:rFonts w:cs="宋体" w:asciiTheme="minorEastAsia" w:hAnsiTheme="minorEastAsia"/>
                <w:color w:val="000000"/>
                <w:kern w:val="0"/>
                <w:sz w:val="24"/>
                <w:szCs w:val="24"/>
              </w:rPr>
              <w:pPrChange w:id="6708" w:author="李媛" w:date="2026-10-28T10:20:00Z">
                <w:pPr>
                  <w:widowControl/>
                  <w:jc w:val="center"/>
                </w:pPr>
              </w:pPrChange>
            </w:pPr>
          </w:p>
        </w:tc>
        <w:tc>
          <w:tcPr>
            <w:tcW w:w="1390" w:type="dxa"/>
            <w:tcBorders>
              <w:top w:val="nil"/>
              <w:left w:val="nil"/>
              <w:bottom w:val="single" w:color="auto" w:sz="4" w:space="0"/>
              <w:right w:val="single" w:color="auto" w:sz="4" w:space="0"/>
            </w:tcBorders>
          </w:tcPr>
          <w:p>
            <w:pPr>
              <w:widowControl/>
              <w:spacing w:line="540" w:lineRule="exact"/>
              <w:jc w:val="center"/>
              <w:rPr>
                <w:del w:id="6711" w:author="李媛" w:date="2026-10-19T16:02:00Z"/>
                <w:rFonts w:cs="宋体" w:asciiTheme="minorEastAsia" w:hAnsiTheme="minorEastAsia"/>
                <w:color w:val="000000"/>
                <w:kern w:val="0"/>
                <w:sz w:val="24"/>
                <w:szCs w:val="24"/>
              </w:rPr>
              <w:pPrChange w:id="6710"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6713" w:author="李媛" w:date="2026-10-19T16:02:00Z"/>
                <w:rFonts w:cs="宋体" w:asciiTheme="minorEastAsia" w:hAnsiTheme="minorEastAsia"/>
                <w:color w:val="000000"/>
                <w:kern w:val="0"/>
                <w:sz w:val="24"/>
                <w:szCs w:val="24"/>
              </w:rPr>
              <w:pPrChange w:id="6712" w:author="李媛" w:date="2026-10-28T10:20:00Z">
                <w:pPr>
                  <w:widowControl/>
                  <w:jc w:val="center"/>
                </w:pPr>
              </w:pPrChange>
            </w:pPr>
          </w:p>
        </w:tc>
      </w:tr>
      <w:tr>
        <w:tblPrEx>
          <w:tblCellMar>
            <w:top w:w="0" w:type="dxa"/>
            <w:left w:w="108" w:type="dxa"/>
            <w:bottom w:w="0" w:type="dxa"/>
            <w:right w:w="108" w:type="dxa"/>
          </w:tblCellMar>
        </w:tblPrEx>
        <w:trPr>
          <w:trHeight w:val="501" w:hRule="atLeast"/>
          <w:del w:id="6714" w:author="李媛" w:date="2026-10-19T16:02:00Z"/>
        </w:trPr>
        <w:tc>
          <w:tcPr>
            <w:tcW w:w="1161" w:type="dxa"/>
            <w:vMerge w:val="restart"/>
            <w:tcBorders>
              <w:top w:val="nil"/>
              <w:left w:val="single" w:color="auto" w:sz="4" w:space="0"/>
              <w:right w:val="single" w:color="auto" w:sz="4" w:space="0"/>
            </w:tcBorders>
            <w:shd w:val="clear" w:color="auto" w:fill="auto"/>
            <w:noWrap/>
            <w:vAlign w:val="center"/>
          </w:tcPr>
          <w:p>
            <w:pPr>
              <w:widowControl/>
              <w:spacing w:line="540" w:lineRule="exact"/>
              <w:jc w:val="center"/>
              <w:rPr>
                <w:del w:id="6716" w:author="李媛" w:date="2026-10-19T16:02:00Z"/>
                <w:rFonts w:cs="宋体" w:asciiTheme="minorEastAsia" w:hAnsiTheme="minorEastAsia"/>
                <w:color w:val="000000"/>
                <w:kern w:val="0"/>
                <w:sz w:val="24"/>
                <w:szCs w:val="24"/>
              </w:rPr>
              <w:pPrChange w:id="6715" w:author="李媛" w:date="2026-10-28T10:20:00Z">
                <w:pPr>
                  <w:widowControl/>
                  <w:jc w:val="center"/>
                </w:pPr>
              </w:pPrChange>
            </w:pPr>
            <w:del w:id="6717" w:author="李媛" w:date="2026-10-19T16:02:00Z">
              <w:r>
                <w:rPr>
                  <w:rFonts w:hint="eastAsia" w:cs="宋体" w:asciiTheme="minorEastAsia" w:hAnsiTheme="minorEastAsia"/>
                  <w:color w:val="000000"/>
                  <w:kern w:val="0"/>
                  <w:sz w:val="24"/>
                  <w:szCs w:val="24"/>
                </w:rPr>
                <w:delText>米、面</w:delText>
              </w:r>
            </w:del>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19" w:author="李媛" w:date="2026-10-19T16:02:00Z"/>
                <w:rFonts w:cs="宋体" w:asciiTheme="minorEastAsia" w:hAnsiTheme="minorEastAsia"/>
                <w:color w:val="000000"/>
                <w:kern w:val="0"/>
                <w:sz w:val="24"/>
                <w:szCs w:val="24"/>
              </w:rPr>
              <w:pPrChange w:id="6718" w:author="李媛" w:date="2026-10-28T10:20:00Z">
                <w:pPr>
                  <w:widowControl/>
                  <w:jc w:val="center"/>
                </w:pPr>
              </w:pPrChange>
            </w:pPr>
            <w:del w:id="6720" w:author="李媛" w:date="2026-10-19T16:02:00Z">
              <w:r>
                <w:rPr>
                  <w:rFonts w:hint="eastAsia" w:cs="宋体" w:asciiTheme="minorEastAsia" w:hAnsiTheme="minorEastAsia"/>
                  <w:color w:val="000000"/>
                  <w:kern w:val="0"/>
                  <w:sz w:val="24"/>
                  <w:szCs w:val="24"/>
                </w:rPr>
                <w:delText>五常大米</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22" w:author="李媛" w:date="2026-10-19T16:02:00Z"/>
                <w:rFonts w:cs="宋体" w:asciiTheme="minorEastAsia" w:hAnsiTheme="minorEastAsia"/>
                <w:color w:val="000000"/>
                <w:kern w:val="0"/>
                <w:sz w:val="24"/>
                <w:szCs w:val="24"/>
              </w:rPr>
              <w:pPrChange w:id="6721" w:author="李媛" w:date="2026-10-28T10:20:00Z">
                <w:pPr>
                  <w:widowControl/>
                  <w:jc w:val="center"/>
                </w:pPr>
              </w:pPrChange>
            </w:pPr>
            <w:del w:id="6723" w:author="李媛" w:date="2026-10-19T16:02:00Z">
              <w:r>
                <w:rPr>
                  <w:rFonts w:hint="eastAsia" w:cs="宋体" w:asciiTheme="minorEastAsia" w:hAnsiTheme="minorEastAsia"/>
                  <w:color w:val="000000"/>
                  <w:kern w:val="0"/>
                  <w:sz w:val="24"/>
                  <w:szCs w:val="24"/>
                </w:rPr>
                <w:delText>5kg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6725" w:author="李媛" w:date="2026-10-19T16:02:00Z"/>
                <w:rFonts w:cs="宋体" w:asciiTheme="minorEastAsia" w:hAnsiTheme="minorEastAsia"/>
                <w:color w:val="000000"/>
                <w:kern w:val="0"/>
                <w:sz w:val="24"/>
                <w:szCs w:val="24"/>
              </w:rPr>
              <w:pPrChange w:id="6724"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6727" w:author="李媛" w:date="2026-10-19T16:02:00Z"/>
                <w:rFonts w:cs="宋体" w:asciiTheme="minorEastAsia" w:hAnsiTheme="minorEastAsia"/>
                <w:color w:val="000000"/>
                <w:kern w:val="0"/>
                <w:sz w:val="24"/>
                <w:szCs w:val="24"/>
              </w:rPr>
              <w:pPrChange w:id="6726" w:author="李媛" w:date="2026-10-28T10:20:00Z">
                <w:pPr>
                  <w:widowControl/>
                  <w:jc w:val="center"/>
                </w:pPr>
              </w:pPrChange>
            </w:pPr>
          </w:p>
        </w:tc>
      </w:tr>
      <w:tr>
        <w:trPr>
          <w:trHeight w:val="501" w:hRule="atLeast"/>
          <w:del w:id="6728" w:author="李媛" w:date="2026-10-19T16:02:00Z"/>
        </w:trPr>
        <w:tc>
          <w:tcPr>
            <w:tcW w:w="1161" w:type="dxa"/>
            <w:vMerge w:val="continue"/>
            <w:tcBorders>
              <w:left w:val="single" w:color="auto" w:sz="4" w:space="0"/>
              <w:right w:val="single" w:color="auto" w:sz="4" w:space="0"/>
            </w:tcBorders>
            <w:vAlign w:val="center"/>
          </w:tcPr>
          <w:p>
            <w:pPr>
              <w:widowControl/>
              <w:spacing w:line="540" w:lineRule="exact"/>
              <w:jc w:val="left"/>
              <w:rPr>
                <w:del w:id="6730" w:author="李媛" w:date="2026-10-19T16:02:00Z"/>
                <w:rFonts w:cs="宋体" w:asciiTheme="minorEastAsia" w:hAnsiTheme="minorEastAsia"/>
                <w:color w:val="000000"/>
                <w:kern w:val="0"/>
                <w:sz w:val="24"/>
                <w:szCs w:val="24"/>
              </w:rPr>
              <w:pPrChange w:id="6729"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32" w:author="李媛" w:date="2026-10-19T16:02:00Z"/>
                <w:rFonts w:cs="宋体" w:asciiTheme="minorEastAsia" w:hAnsiTheme="minorEastAsia"/>
                <w:color w:val="000000"/>
                <w:kern w:val="0"/>
                <w:sz w:val="24"/>
                <w:szCs w:val="24"/>
              </w:rPr>
              <w:pPrChange w:id="6731" w:author="李媛" w:date="2026-10-28T10:20:00Z">
                <w:pPr>
                  <w:widowControl/>
                  <w:jc w:val="center"/>
                </w:pPr>
              </w:pPrChange>
            </w:pPr>
            <w:del w:id="6733" w:author="李媛" w:date="2026-10-15T15:20:00Z">
              <w:r>
                <w:rPr>
                  <w:rFonts w:hint="eastAsia" w:cs="宋体" w:asciiTheme="minorEastAsia" w:hAnsiTheme="minorEastAsia"/>
                  <w:color w:val="000000"/>
                  <w:kern w:val="0"/>
                  <w:sz w:val="24"/>
                  <w:szCs w:val="24"/>
                </w:rPr>
                <w:delText>香米</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35" w:author="李媛" w:date="2026-10-19T16:02:00Z"/>
                <w:rFonts w:cs="宋体" w:asciiTheme="minorEastAsia" w:hAnsiTheme="minorEastAsia"/>
                <w:color w:val="000000"/>
                <w:kern w:val="0"/>
                <w:sz w:val="24"/>
                <w:szCs w:val="24"/>
              </w:rPr>
              <w:pPrChange w:id="6734" w:author="李媛" w:date="2026-10-28T10:20:00Z">
                <w:pPr>
                  <w:widowControl/>
                  <w:jc w:val="center"/>
                </w:pPr>
              </w:pPrChange>
            </w:pPr>
            <w:del w:id="6736" w:author="李媛" w:date="2026-10-19T16:02:00Z">
              <w:r>
                <w:rPr>
                  <w:rFonts w:hint="eastAsia" w:cs="宋体" w:asciiTheme="minorEastAsia" w:hAnsiTheme="minorEastAsia"/>
                  <w:color w:val="000000"/>
                  <w:kern w:val="0"/>
                  <w:sz w:val="24"/>
                  <w:szCs w:val="24"/>
                </w:rPr>
                <w:delText>5kg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6738" w:author="李媛" w:date="2026-10-19T16:02:00Z"/>
                <w:rFonts w:cs="宋体" w:asciiTheme="minorEastAsia" w:hAnsiTheme="minorEastAsia"/>
                <w:color w:val="000000"/>
                <w:kern w:val="0"/>
                <w:sz w:val="24"/>
                <w:szCs w:val="24"/>
              </w:rPr>
              <w:pPrChange w:id="6737"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6740" w:author="李媛" w:date="2026-10-19T16:02:00Z"/>
                <w:rFonts w:cs="宋体" w:asciiTheme="minorEastAsia" w:hAnsiTheme="minorEastAsia"/>
                <w:color w:val="000000"/>
                <w:kern w:val="0"/>
                <w:sz w:val="24"/>
                <w:szCs w:val="24"/>
              </w:rPr>
              <w:pPrChange w:id="6739" w:author="李媛" w:date="2026-10-28T10:20:00Z">
                <w:pPr>
                  <w:widowControl/>
                  <w:jc w:val="center"/>
                </w:pPr>
              </w:pPrChange>
            </w:pPr>
          </w:p>
        </w:tc>
      </w:tr>
      <w:tr>
        <w:tblPrEx>
          <w:tblCellMar>
            <w:top w:w="0" w:type="dxa"/>
            <w:left w:w="108" w:type="dxa"/>
            <w:bottom w:w="0" w:type="dxa"/>
            <w:right w:w="108" w:type="dxa"/>
          </w:tblCellMar>
        </w:tblPrEx>
        <w:trPr>
          <w:trHeight w:val="501" w:hRule="atLeast"/>
          <w:del w:id="6741" w:author="李媛" w:date="2026-10-19T16:02:00Z"/>
        </w:trPr>
        <w:tc>
          <w:tcPr>
            <w:tcW w:w="1161" w:type="dxa"/>
            <w:vMerge w:val="continue"/>
            <w:tcBorders>
              <w:left w:val="single" w:color="auto" w:sz="4" w:space="0"/>
              <w:right w:val="single" w:color="auto" w:sz="4" w:space="0"/>
            </w:tcBorders>
            <w:vAlign w:val="center"/>
          </w:tcPr>
          <w:p>
            <w:pPr>
              <w:widowControl/>
              <w:spacing w:line="540" w:lineRule="exact"/>
              <w:jc w:val="left"/>
              <w:rPr>
                <w:del w:id="6743" w:author="李媛" w:date="2026-10-19T16:02:00Z"/>
                <w:rFonts w:cs="宋体" w:asciiTheme="minorEastAsia" w:hAnsiTheme="minorEastAsia"/>
                <w:color w:val="000000"/>
                <w:kern w:val="0"/>
                <w:sz w:val="24"/>
                <w:szCs w:val="24"/>
              </w:rPr>
              <w:pPrChange w:id="6742"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45" w:author="李媛" w:date="2026-10-19T16:02:00Z"/>
                <w:rFonts w:cs="宋体" w:asciiTheme="minorEastAsia" w:hAnsiTheme="minorEastAsia"/>
                <w:color w:val="000000"/>
                <w:kern w:val="0"/>
                <w:sz w:val="24"/>
                <w:szCs w:val="24"/>
              </w:rPr>
              <w:pPrChange w:id="6744" w:author="李媛" w:date="2026-10-28T10:20:00Z">
                <w:pPr>
                  <w:widowControl/>
                  <w:jc w:val="center"/>
                </w:pPr>
              </w:pPrChange>
            </w:pPr>
            <w:del w:id="6746" w:author="李媛" w:date="2026-10-19T16:02:00Z">
              <w:r>
                <w:rPr>
                  <w:rFonts w:hint="eastAsia" w:cs="宋体" w:asciiTheme="minorEastAsia" w:hAnsiTheme="minorEastAsia"/>
                  <w:color w:val="000000"/>
                  <w:kern w:val="0"/>
                  <w:sz w:val="24"/>
                  <w:szCs w:val="24"/>
                </w:rPr>
                <w:delText>燕麦米</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48" w:author="李媛" w:date="2026-10-19T16:02:00Z"/>
                <w:rFonts w:cs="宋体" w:asciiTheme="minorEastAsia" w:hAnsiTheme="minorEastAsia"/>
                <w:color w:val="000000"/>
                <w:kern w:val="0"/>
                <w:sz w:val="24"/>
                <w:szCs w:val="24"/>
              </w:rPr>
              <w:pPrChange w:id="6747" w:author="李媛" w:date="2026-10-28T10:20:00Z">
                <w:pPr>
                  <w:widowControl/>
                  <w:jc w:val="center"/>
                </w:pPr>
              </w:pPrChange>
            </w:pPr>
            <w:del w:id="6749" w:author="李媛" w:date="2026-10-19T16:02:00Z">
              <w:r>
                <w:rPr>
                  <w:rFonts w:hint="eastAsia" w:cs="宋体" w:asciiTheme="minorEastAsia" w:hAnsiTheme="minorEastAsia"/>
                  <w:color w:val="000000"/>
                  <w:kern w:val="0"/>
                  <w:sz w:val="24"/>
                  <w:szCs w:val="24"/>
                </w:rPr>
                <w:delText>5kg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6751" w:author="李媛" w:date="2026-10-19T16:02:00Z"/>
                <w:rFonts w:cs="宋体" w:asciiTheme="minorEastAsia" w:hAnsiTheme="minorEastAsia"/>
                <w:color w:val="000000"/>
                <w:kern w:val="0"/>
                <w:sz w:val="24"/>
                <w:szCs w:val="24"/>
              </w:rPr>
              <w:pPrChange w:id="6750"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6753" w:author="李媛" w:date="2026-10-19T16:02:00Z"/>
                <w:rFonts w:cs="宋体" w:asciiTheme="minorEastAsia" w:hAnsiTheme="minorEastAsia"/>
                <w:color w:val="000000"/>
                <w:kern w:val="0"/>
                <w:sz w:val="24"/>
                <w:szCs w:val="24"/>
              </w:rPr>
              <w:pPrChange w:id="6752" w:author="李媛" w:date="2026-10-28T10:20:00Z">
                <w:pPr>
                  <w:widowControl/>
                  <w:jc w:val="center"/>
                </w:pPr>
              </w:pPrChange>
            </w:pPr>
          </w:p>
        </w:tc>
      </w:tr>
      <w:tr>
        <w:tblPrEx>
          <w:tblCellMar>
            <w:top w:w="0" w:type="dxa"/>
            <w:left w:w="108" w:type="dxa"/>
            <w:bottom w:w="0" w:type="dxa"/>
            <w:right w:w="108" w:type="dxa"/>
          </w:tblCellMar>
        </w:tblPrEx>
        <w:trPr>
          <w:trHeight w:val="501" w:hRule="atLeast"/>
          <w:del w:id="6754" w:author="李媛" w:date="2026-10-19T16:02:00Z"/>
        </w:trPr>
        <w:tc>
          <w:tcPr>
            <w:tcW w:w="1161" w:type="dxa"/>
            <w:vMerge w:val="continue"/>
            <w:tcBorders>
              <w:left w:val="single" w:color="auto" w:sz="4" w:space="0"/>
              <w:right w:val="single" w:color="auto" w:sz="4" w:space="0"/>
            </w:tcBorders>
            <w:vAlign w:val="center"/>
          </w:tcPr>
          <w:p>
            <w:pPr>
              <w:widowControl/>
              <w:spacing w:line="540" w:lineRule="exact"/>
              <w:jc w:val="left"/>
              <w:rPr>
                <w:del w:id="6756" w:author="李媛" w:date="2026-10-19T16:02:00Z"/>
                <w:rFonts w:cs="宋体" w:asciiTheme="minorEastAsia" w:hAnsiTheme="minorEastAsia"/>
                <w:color w:val="000000"/>
                <w:kern w:val="0"/>
                <w:sz w:val="24"/>
                <w:szCs w:val="24"/>
              </w:rPr>
              <w:pPrChange w:id="6755"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58" w:author="李媛" w:date="2026-10-19T16:02:00Z"/>
                <w:rFonts w:cs="宋体" w:asciiTheme="minorEastAsia" w:hAnsiTheme="minorEastAsia"/>
                <w:color w:val="000000"/>
                <w:kern w:val="0"/>
                <w:sz w:val="24"/>
                <w:szCs w:val="24"/>
              </w:rPr>
              <w:pPrChange w:id="6757" w:author="李媛" w:date="2026-10-28T10:20:00Z">
                <w:pPr>
                  <w:widowControl/>
                  <w:jc w:val="center"/>
                </w:pPr>
              </w:pPrChange>
            </w:pPr>
            <w:del w:id="6759" w:author="李媛" w:date="2026-10-19T16:02:00Z">
              <w:r>
                <w:rPr>
                  <w:rFonts w:hint="eastAsia" w:cs="宋体" w:asciiTheme="minorEastAsia" w:hAnsiTheme="minorEastAsia"/>
                  <w:color w:val="000000"/>
                  <w:kern w:val="0"/>
                  <w:sz w:val="24"/>
                  <w:szCs w:val="24"/>
                </w:rPr>
                <w:delText>杂粮礼盒</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61" w:author="李媛" w:date="2026-10-19T16:02:00Z"/>
                <w:rFonts w:cs="宋体" w:asciiTheme="minorEastAsia" w:hAnsiTheme="minorEastAsia"/>
                <w:color w:val="000000"/>
                <w:kern w:val="0"/>
                <w:sz w:val="24"/>
                <w:szCs w:val="24"/>
              </w:rPr>
              <w:pPrChange w:id="6760" w:author="李媛" w:date="2026-10-28T10:20:00Z">
                <w:pPr>
                  <w:widowControl/>
                  <w:jc w:val="center"/>
                </w:pPr>
              </w:pPrChange>
            </w:pPr>
            <w:del w:id="6762" w:author="李媛" w:date="2026-10-19T16:02:00Z">
              <w:r>
                <w:rPr>
                  <w:rFonts w:hint="eastAsia" w:cs="宋体" w:asciiTheme="minorEastAsia" w:hAnsiTheme="minorEastAsia"/>
                  <w:color w:val="000000"/>
                  <w:kern w:val="0"/>
                  <w:sz w:val="24"/>
                  <w:szCs w:val="24"/>
                </w:rPr>
                <w:delText>5kg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6764" w:author="李媛" w:date="2026-10-19T16:02:00Z"/>
                <w:rFonts w:cs="宋体" w:asciiTheme="minorEastAsia" w:hAnsiTheme="minorEastAsia"/>
                <w:color w:val="000000"/>
                <w:kern w:val="0"/>
                <w:sz w:val="24"/>
                <w:szCs w:val="24"/>
              </w:rPr>
              <w:pPrChange w:id="6763"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6766" w:author="李媛" w:date="2026-10-19T16:02:00Z"/>
                <w:rFonts w:cs="宋体" w:asciiTheme="minorEastAsia" w:hAnsiTheme="minorEastAsia"/>
                <w:color w:val="000000"/>
                <w:kern w:val="0"/>
                <w:sz w:val="24"/>
                <w:szCs w:val="24"/>
              </w:rPr>
              <w:pPrChange w:id="6765" w:author="李媛" w:date="2026-10-28T10:20:00Z">
                <w:pPr>
                  <w:widowControl/>
                  <w:jc w:val="center"/>
                </w:pPr>
              </w:pPrChange>
            </w:pPr>
          </w:p>
        </w:tc>
      </w:tr>
      <w:tr>
        <w:tblPrEx>
          <w:tblCellMar>
            <w:top w:w="0" w:type="dxa"/>
            <w:left w:w="108" w:type="dxa"/>
            <w:bottom w:w="0" w:type="dxa"/>
            <w:right w:w="108" w:type="dxa"/>
          </w:tblCellMar>
        </w:tblPrEx>
        <w:trPr>
          <w:trHeight w:val="501" w:hRule="atLeast"/>
          <w:del w:id="6767" w:author="李媛" w:date="2026-10-19T16:02:00Z"/>
        </w:trPr>
        <w:tc>
          <w:tcPr>
            <w:tcW w:w="1161" w:type="dxa"/>
            <w:vMerge w:val="continue"/>
            <w:tcBorders>
              <w:left w:val="single" w:color="auto" w:sz="4" w:space="0"/>
              <w:right w:val="single" w:color="auto" w:sz="4" w:space="0"/>
            </w:tcBorders>
            <w:vAlign w:val="center"/>
          </w:tcPr>
          <w:p>
            <w:pPr>
              <w:widowControl/>
              <w:spacing w:line="540" w:lineRule="exact"/>
              <w:jc w:val="left"/>
              <w:rPr>
                <w:del w:id="6769" w:author="李媛" w:date="2026-10-19T16:02:00Z"/>
                <w:rFonts w:cs="宋体" w:asciiTheme="minorEastAsia" w:hAnsiTheme="minorEastAsia"/>
                <w:color w:val="000000"/>
                <w:kern w:val="0"/>
                <w:sz w:val="24"/>
                <w:szCs w:val="24"/>
              </w:rPr>
              <w:pPrChange w:id="6768"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71" w:author="李媛" w:date="2026-10-19T16:02:00Z"/>
                <w:rFonts w:cs="宋体" w:asciiTheme="minorEastAsia" w:hAnsiTheme="minorEastAsia"/>
                <w:color w:val="000000"/>
                <w:kern w:val="0"/>
                <w:sz w:val="24"/>
                <w:szCs w:val="24"/>
              </w:rPr>
              <w:pPrChange w:id="6770" w:author="李媛" w:date="2026-10-28T10:20:00Z">
                <w:pPr>
                  <w:widowControl/>
                  <w:jc w:val="center"/>
                </w:pPr>
              </w:pPrChange>
            </w:pPr>
            <w:del w:id="6772" w:author="李媛" w:date="2026-10-19T16:02:00Z">
              <w:r>
                <w:rPr>
                  <w:rFonts w:hint="eastAsia" w:cs="宋体" w:asciiTheme="minorEastAsia" w:hAnsiTheme="minorEastAsia"/>
                  <w:color w:val="000000"/>
                  <w:kern w:val="0"/>
                  <w:sz w:val="24"/>
                  <w:szCs w:val="24"/>
                </w:rPr>
                <w:delText>糙米</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74" w:author="李媛" w:date="2026-10-19T16:02:00Z"/>
                <w:rFonts w:cs="宋体" w:asciiTheme="minorEastAsia" w:hAnsiTheme="minorEastAsia"/>
                <w:color w:val="000000"/>
                <w:kern w:val="0"/>
                <w:sz w:val="24"/>
                <w:szCs w:val="24"/>
              </w:rPr>
              <w:pPrChange w:id="6773" w:author="李媛" w:date="2026-10-28T10:20:00Z">
                <w:pPr>
                  <w:widowControl/>
                  <w:jc w:val="center"/>
                </w:pPr>
              </w:pPrChange>
            </w:pPr>
            <w:del w:id="6775" w:author="李媛" w:date="2026-10-19T16:02:00Z">
              <w:r>
                <w:rPr>
                  <w:rFonts w:hint="eastAsia" w:cs="宋体" w:asciiTheme="minorEastAsia" w:hAnsiTheme="minorEastAsia"/>
                  <w:color w:val="000000"/>
                  <w:kern w:val="0"/>
                  <w:sz w:val="24"/>
                  <w:szCs w:val="24"/>
                </w:rPr>
                <w:delText>2.5kg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6777" w:author="李媛" w:date="2026-10-19T16:02:00Z"/>
                <w:rFonts w:cs="宋体" w:asciiTheme="minorEastAsia" w:hAnsiTheme="minorEastAsia"/>
                <w:color w:val="000000"/>
                <w:kern w:val="0"/>
                <w:sz w:val="24"/>
                <w:szCs w:val="24"/>
              </w:rPr>
              <w:pPrChange w:id="6776"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6779" w:author="李媛" w:date="2026-10-19T16:02:00Z"/>
                <w:rFonts w:cs="宋体" w:asciiTheme="minorEastAsia" w:hAnsiTheme="minorEastAsia"/>
                <w:color w:val="000000"/>
                <w:kern w:val="0"/>
                <w:sz w:val="24"/>
                <w:szCs w:val="24"/>
              </w:rPr>
              <w:pPrChange w:id="6778" w:author="李媛" w:date="2026-10-28T10:20:00Z">
                <w:pPr>
                  <w:widowControl/>
                  <w:jc w:val="center"/>
                </w:pPr>
              </w:pPrChange>
            </w:pPr>
          </w:p>
        </w:tc>
      </w:tr>
      <w:tr>
        <w:tblPrEx>
          <w:tblCellMar>
            <w:top w:w="0" w:type="dxa"/>
            <w:left w:w="108" w:type="dxa"/>
            <w:bottom w:w="0" w:type="dxa"/>
            <w:right w:w="108" w:type="dxa"/>
          </w:tblCellMar>
        </w:tblPrEx>
        <w:trPr>
          <w:trHeight w:val="501" w:hRule="atLeast"/>
          <w:del w:id="6780" w:author="李媛" w:date="2026-10-19T16:02:00Z"/>
        </w:trPr>
        <w:tc>
          <w:tcPr>
            <w:tcW w:w="1161" w:type="dxa"/>
            <w:vMerge w:val="continue"/>
            <w:tcBorders>
              <w:left w:val="single" w:color="auto" w:sz="4" w:space="0"/>
              <w:right w:val="single" w:color="auto" w:sz="4" w:space="0"/>
            </w:tcBorders>
            <w:vAlign w:val="center"/>
          </w:tcPr>
          <w:p>
            <w:pPr>
              <w:widowControl/>
              <w:spacing w:line="540" w:lineRule="exact"/>
              <w:jc w:val="left"/>
              <w:rPr>
                <w:del w:id="6782" w:author="李媛" w:date="2026-10-19T16:02:00Z"/>
                <w:rFonts w:cs="宋体" w:asciiTheme="minorEastAsia" w:hAnsiTheme="minorEastAsia"/>
                <w:color w:val="000000"/>
                <w:kern w:val="0"/>
                <w:sz w:val="24"/>
                <w:szCs w:val="24"/>
              </w:rPr>
              <w:pPrChange w:id="6781"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84" w:author="李媛" w:date="2026-10-19T16:02:00Z"/>
                <w:rFonts w:cs="宋体" w:asciiTheme="minorEastAsia" w:hAnsiTheme="minorEastAsia"/>
                <w:color w:val="000000"/>
                <w:kern w:val="0"/>
                <w:sz w:val="24"/>
                <w:szCs w:val="24"/>
              </w:rPr>
              <w:pPrChange w:id="6783" w:author="李媛" w:date="2026-10-28T10:20:00Z">
                <w:pPr>
                  <w:widowControl/>
                  <w:jc w:val="center"/>
                </w:pPr>
              </w:pPrChange>
            </w:pPr>
            <w:del w:id="6785" w:author="李媛" w:date="2026-10-19T16:02:00Z">
              <w:r>
                <w:rPr>
                  <w:rFonts w:hint="eastAsia" w:cs="宋体" w:asciiTheme="minorEastAsia" w:hAnsiTheme="minorEastAsia"/>
                  <w:color w:val="000000"/>
                  <w:kern w:val="0"/>
                  <w:sz w:val="24"/>
                  <w:szCs w:val="24"/>
                </w:rPr>
                <w:delText>黄小米</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87" w:author="李媛" w:date="2026-10-19T16:02:00Z"/>
                <w:rFonts w:cs="宋体" w:asciiTheme="minorEastAsia" w:hAnsiTheme="minorEastAsia"/>
                <w:color w:val="000000"/>
                <w:kern w:val="0"/>
                <w:sz w:val="24"/>
                <w:szCs w:val="24"/>
              </w:rPr>
              <w:pPrChange w:id="6786" w:author="李媛" w:date="2026-10-28T10:20:00Z">
                <w:pPr>
                  <w:widowControl/>
                  <w:jc w:val="center"/>
                </w:pPr>
              </w:pPrChange>
            </w:pPr>
            <w:del w:id="6788" w:author="李媛" w:date="2026-10-19T16:02:00Z">
              <w:r>
                <w:rPr>
                  <w:rFonts w:hint="eastAsia" w:cs="宋体" w:asciiTheme="minorEastAsia" w:hAnsiTheme="minorEastAsia"/>
                  <w:color w:val="000000"/>
                  <w:kern w:val="0"/>
                  <w:sz w:val="24"/>
                  <w:szCs w:val="24"/>
                </w:rPr>
                <w:delText>3kg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6790" w:author="李媛" w:date="2026-10-19T16:02:00Z"/>
                <w:rFonts w:cs="宋体" w:asciiTheme="minorEastAsia" w:hAnsiTheme="minorEastAsia"/>
                <w:color w:val="000000"/>
                <w:kern w:val="0"/>
                <w:sz w:val="24"/>
                <w:szCs w:val="24"/>
              </w:rPr>
              <w:pPrChange w:id="6789"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6792" w:author="李媛" w:date="2026-10-19T16:02:00Z"/>
                <w:rFonts w:cs="宋体" w:asciiTheme="minorEastAsia" w:hAnsiTheme="minorEastAsia"/>
                <w:color w:val="000000"/>
                <w:kern w:val="0"/>
                <w:sz w:val="24"/>
                <w:szCs w:val="24"/>
              </w:rPr>
              <w:pPrChange w:id="6791" w:author="李媛" w:date="2026-10-28T10:20:00Z">
                <w:pPr>
                  <w:widowControl/>
                  <w:jc w:val="center"/>
                </w:pPr>
              </w:pPrChange>
            </w:pPr>
          </w:p>
        </w:tc>
      </w:tr>
      <w:tr>
        <w:tblPrEx>
          <w:tblCellMar>
            <w:top w:w="0" w:type="dxa"/>
            <w:left w:w="108" w:type="dxa"/>
            <w:bottom w:w="0" w:type="dxa"/>
            <w:right w:w="108" w:type="dxa"/>
          </w:tblCellMar>
        </w:tblPrEx>
        <w:trPr>
          <w:trHeight w:val="501" w:hRule="atLeast"/>
          <w:del w:id="6793" w:author="李媛" w:date="2026-10-19T16:02:00Z"/>
        </w:trPr>
        <w:tc>
          <w:tcPr>
            <w:tcW w:w="1161" w:type="dxa"/>
            <w:vMerge w:val="continue"/>
            <w:tcBorders>
              <w:left w:val="single" w:color="auto" w:sz="4" w:space="0"/>
              <w:right w:val="single" w:color="auto" w:sz="4" w:space="0"/>
            </w:tcBorders>
            <w:shd w:val="clear" w:color="auto" w:fill="auto"/>
            <w:noWrap/>
            <w:vAlign w:val="center"/>
          </w:tcPr>
          <w:p>
            <w:pPr>
              <w:widowControl/>
              <w:spacing w:line="540" w:lineRule="exact"/>
              <w:jc w:val="center"/>
              <w:rPr>
                <w:del w:id="6795" w:author="李媛" w:date="2026-10-19T16:02:00Z"/>
                <w:rFonts w:cs="宋体" w:asciiTheme="minorEastAsia" w:hAnsiTheme="minorEastAsia"/>
                <w:color w:val="000000"/>
                <w:kern w:val="0"/>
                <w:sz w:val="24"/>
                <w:szCs w:val="24"/>
              </w:rPr>
              <w:pPrChange w:id="6794" w:author="李媛" w:date="2026-10-28T10:20:00Z">
                <w:pPr>
                  <w:widowControl/>
                  <w:jc w:val="center"/>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797" w:author="李媛" w:date="2026-10-19T16:02:00Z"/>
                <w:rFonts w:cs="宋体" w:asciiTheme="minorEastAsia" w:hAnsiTheme="minorEastAsia"/>
                <w:color w:val="000000"/>
                <w:kern w:val="0"/>
                <w:sz w:val="24"/>
                <w:szCs w:val="24"/>
              </w:rPr>
              <w:pPrChange w:id="6796" w:author="李媛" w:date="2026-10-28T10:20:00Z">
                <w:pPr>
                  <w:widowControl/>
                  <w:jc w:val="center"/>
                </w:pPr>
              </w:pPrChange>
            </w:pPr>
            <w:del w:id="6798" w:author="李媛" w:date="2026-10-19T16:02:00Z">
              <w:r>
                <w:rPr>
                  <w:rFonts w:hint="eastAsia" w:cs="宋体" w:asciiTheme="minorEastAsia" w:hAnsiTheme="minorEastAsia"/>
                  <w:color w:val="000000"/>
                  <w:kern w:val="0"/>
                  <w:sz w:val="24"/>
                  <w:szCs w:val="24"/>
                </w:rPr>
                <w:delText>小麦粉</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00" w:author="李媛" w:date="2026-10-19T16:02:00Z"/>
                <w:rFonts w:cs="宋体" w:asciiTheme="minorEastAsia" w:hAnsiTheme="minorEastAsia"/>
                <w:color w:val="000000"/>
                <w:kern w:val="0"/>
                <w:sz w:val="24"/>
                <w:szCs w:val="24"/>
              </w:rPr>
              <w:pPrChange w:id="6799" w:author="李媛" w:date="2026-10-28T10:20:00Z">
                <w:pPr>
                  <w:widowControl/>
                  <w:jc w:val="center"/>
                </w:pPr>
              </w:pPrChange>
            </w:pPr>
            <w:del w:id="6801" w:author="李媛" w:date="2026-10-19T16:02:00Z">
              <w:r>
                <w:rPr>
                  <w:rFonts w:hint="eastAsia" w:cs="宋体" w:asciiTheme="minorEastAsia" w:hAnsiTheme="minorEastAsia"/>
                  <w:color w:val="000000"/>
                  <w:kern w:val="0"/>
                  <w:sz w:val="24"/>
                  <w:szCs w:val="24"/>
                </w:rPr>
                <w:delText>5kg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6803" w:author="李媛" w:date="2026-10-19T16:02:00Z"/>
                <w:rFonts w:cs="宋体" w:asciiTheme="minorEastAsia" w:hAnsiTheme="minorEastAsia"/>
                <w:color w:val="000000"/>
                <w:kern w:val="0"/>
                <w:sz w:val="24"/>
                <w:szCs w:val="24"/>
              </w:rPr>
              <w:pPrChange w:id="6802" w:author="李媛" w:date="2026-10-28T10:20:00Z">
                <w:pPr>
                  <w:widowControl/>
                  <w:jc w:val="center"/>
                </w:pPr>
              </w:pPrChange>
            </w:pPr>
            <w:del w:id="6804" w:author="李媛" w:date="2026-10-19T16:02:00Z">
              <w:r>
                <w:rPr>
                  <w:rFonts w:hint="eastAsia" w:cs="宋体" w:asciiTheme="minorEastAsia" w:hAnsiTheme="minorEastAsia"/>
                  <w:color w:val="000000"/>
                  <w:kern w:val="0"/>
                  <w:sz w:val="24"/>
                  <w:szCs w:val="24"/>
                </w:rPr>
                <w:delText>中粮</w:delText>
              </w:r>
            </w:del>
          </w:p>
        </w:tc>
        <w:tc>
          <w:tcPr>
            <w:tcW w:w="914" w:type="dxa"/>
            <w:tcBorders>
              <w:top w:val="nil"/>
              <w:left w:val="nil"/>
              <w:bottom w:val="single" w:color="auto" w:sz="4" w:space="0"/>
              <w:right w:val="single" w:color="auto" w:sz="4" w:space="0"/>
            </w:tcBorders>
          </w:tcPr>
          <w:p>
            <w:pPr>
              <w:widowControl/>
              <w:spacing w:line="540" w:lineRule="exact"/>
              <w:jc w:val="center"/>
              <w:rPr>
                <w:del w:id="6806" w:author="李媛" w:date="2026-10-19T16:02:00Z"/>
                <w:rFonts w:cs="宋体" w:asciiTheme="minorEastAsia" w:hAnsiTheme="minorEastAsia"/>
                <w:color w:val="000000"/>
                <w:kern w:val="0"/>
                <w:sz w:val="24"/>
                <w:szCs w:val="24"/>
              </w:rPr>
              <w:pPrChange w:id="6805" w:author="李媛" w:date="2026-10-28T10:20:00Z">
                <w:pPr>
                  <w:widowControl/>
                  <w:jc w:val="center"/>
                </w:pPr>
              </w:pPrChange>
            </w:pPr>
          </w:p>
        </w:tc>
      </w:tr>
      <w:tr>
        <w:tblPrEx>
          <w:tblCellMar>
            <w:top w:w="0" w:type="dxa"/>
            <w:left w:w="108" w:type="dxa"/>
            <w:bottom w:w="0" w:type="dxa"/>
            <w:right w:w="108" w:type="dxa"/>
          </w:tblCellMar>
        </w:tblPrEx>
        <w:trPr>
          <w:trHeight w:val="501" w:hRule="atLeast"/>
          <w:del w:id="6807" w:author="李媛" w:date="2026-10-19T16:02:00Z"/>
        </w:trPr>
        <w:tc>
          <w:tcPr>
            <w:tcW w:w="1161" w:type="dxa"/>
            <w:vMerge w:val="continue"/>
            <w:tcBorders>
              <w:left w:val="single" w:color="auto" w:sz="4" w:space="0"/>
              <w:bottom w:val="single" w:color="auto" w:sz="4" w:space="0"/>
              <w:right w:val="single" w:color="auto" w:sz="4" w:space="0"/>
            </w:tcBorders>
            <w:shd w:val="clear" w:color="auto" w:fill="auto"/>
            <w:noWrap/>
            <w:vAlign w:val="center"/>
          </w:tcPr>
          <w:p>
            <w:pPr>
              <w:widowControl/>
              <w:spacing w:line="540" w:lineRule="exact"/>
              <w:jc w:val="center"/>
              <w:rPr>
                <w:del w:id="6809" w:author="李媛" w:date="2026-10-19T16:02:00Z"/>
                <w:rFonts w:cs="宋体" w:asciiTheme="minorEastAsia" w:hAnsiTheme="minorEastAsia"/>
                <w:color w:val="000000"/>
                <w:kern w:val="0"/>
                <w:sz w:val="24"/>
                <w:szCs w:val="24"/>
              </w:rPr>
              <w:pPrChange w:id="6808" w:author="李媛" w:date="2026-10-28T10:20:00Z">
                <w:pPr>
                  <w:widowControl/>
                  <w:jc w:val="center"/>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11" w:author="李媛" w:date="2026-10-19T16:02:00Z"/>
                <w:rFonts w:cs="宋体" w:asciiTheme="minorEastAsia" w:hAnsiTheme="minorEastAsia"/>
                <w:color w:val="000000"/>
                <w:kern w:val="0"/>
                <w:sz w:val="24"/>
                <w:szCs w:val="24"/>
              </w:rPr>
              <w:pPrChange w:id="6810" w:author="李媛" w:date="2026-10-28T10:20:00Z">
                <w:pPr>
                  <w:widowControl/>
                  <w:jc w:val="center"/>
                </w:pPr>
              </w:pPrChange>
            </w:pPr>
            <w:del w:id="6812" w:author="李媛" w:date="2026-10-19T16:02:00Z">
              <w:r>
                <w:rPr>
                  <w:rFonts w:hint="eastAsia" w:cs="宋体" w:asciiTheme="minorEastAsia" w:hAnsiTheme="minorEastAsia"/>
                  <w:color w:val="000000"/>
                  <w:kern w:val="0"/>
                  <w:sz w:val="24"/>
                  <w:szCs w:val="24"/>
                </w:rPr>
                <w:delText>面条</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14" w:author="李媛" w:date="2026-10-19T16:02:00Z"/>
                <w:rFonts w:cs="宋体" w:asciiTheme="minorEastAsia" w:hAnsiTheme="minorEastAsia"/>
                <w:color w:val="000000"/>
                <w:kern w:val="0"/>
                <w:sz w:val="24"/>
                <w:szCs w:val="24"/>
              </w:rPr>
              <w:pPrChange w:id="6813" w:author="李媛" w:date="2026-10-28T10:20:00Z">
                <w:pPr>
                  <w:widowControl/>
                  <w:jc w:val="center"/>
                </w:pPr>
              </w:pPrChange>
            </w:pPr>
            <w:del w:id="6815" w:author="李媛" w:date="2026-10-19T16:02:00Z">
              <w:r>
                <w:rPr>
                  <w:rFonts w:hint="eastAsia" w:cs="宋体" w:asciiTheme="minorEastAsia" w:hAnsiTheme="minorEastAsia"/>
                  <w:color w:val="000000"/>
                  <w:kern w:val="0"/>
                  <w:sz w:val="24"/>
                  <w:szCs w:val="24"/>
                </w:rPr>
                <w:delText>1把</w:delText>
              </w:r>
            </w:del>
          </w:p>
        </w:tc>
        <w:tc>
          <w:tcPr>
            <w:tcW w:w="1390" w:type="dxa"/>
            <w:tcBorders>
              <w:top w:val="nil"/>
              <w:left w:val="nil"/>
              <w:bottom w:val="single" w:color="auto" w:sz="4" w:space="0"/>
              <w:right w:val="single" w:color="auto" w:sz="4" w:space="0"/>
            </w:tcBorders>
          </w:tcPr>
          <w:p>
            <w:pPr>
              <w:widowControl/>
              <w:spacing w:line="540" w:lineRule="exact"/>
              <w:jc w:val="center"/>
              <w:rPr>
                <w:del w:id="6817" w:author="李媛" w:date="2026-10-19T16:02:00Z"/>
                <w:rFonts w:cs="宋体" w:asciiTheme="minorEastAsia" w:hAnsiTheme="minorEastAsia"/>
                <w:color w:val="000000"/>
                <w:kern w:val="0"/>
                <w:sz w:val="24"/>
                <w:szCs w:val="24"/>
              </w:rPr>
              <w:pPrChange w:id="6816" w:author="李媛" w:date="2026-10-28T10:20:00Z">
                <w:pPr>
                  <w:widowControl/>
                  <w:jc w:val="center"/>
                </w:pPr>
              </w:pPrChange>
            </w:pPr>
            <w:del w:id="6818" w:author="李媛" w:date="2026-10-19T16:02:00Z">
              <w:r>
                <w:rPr>
                  <w:rFonts w:hint="eastAsia" w:cs="宋体" w:asciiTheme="minorEastAsia" w:hAnsiTheme="minorEastAsia"/>
                  <w:color w:val="000000"/>
                  <w:kern w:val="0"/>
                  <w:sz w:val="24"/>
                  <w:szCs w:val="24"/>
                </w:rPr>
                <w:delText>金沙河、陈克明、鲁花等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820" w:author="李媛" w:date="2026-10-19T16:02:00Z"/>
                <w:rFonts w:cs="宋体" w:asciiTheme="minorEastAsia" w:hAnsiTheme="minorEastAsia"/>
                <w:color w:val="000000"/>
                <w:kern w:val="0"/>
                <w:sz w:val="24"/>
                <w:szCs w:val="24"/>
              </w:rPr>
              <w:pPrChange w:id="6819" w:author="李媛" w:date="2026-10-28T10:20:00Z">
                <w:pPr>
                  <w:widowControl/>
                  <w:jc w:val="center"/>
                </w:pPr>
              </w:pPrChange>
            </w:pPr>
          </w:p>
        </w:tc>
      </w:tr>
      <w:tr>
        <w:tblPrEx>
          <w:tblCellMar>
            <w:top w:w="0" w:type="dxa"/>
            <w:left w:w="108" w:type="dxa"/>
            <w:bottom w:w="0" w:type="dxa"/>
            <w:right w:w="108" w:type="dxa"/>
          </w:tblCellMar>
        </w:tblPrEx>
        <w:trPr>
          <w:trHeight w:val="501" w:hRule="atLeast"/>
          <w:del w:id="6821" w:author="李媛" w:date="2026-10-19T16:02:00Z"/>
        </w:trPr>
        <w:tc>
          <w:tcPr>
            <w:tcW w:w="1161" w:type="dxa"/>
            <w:tcBorders>
              <w:top w:val="nil"/>
              <w:left w:val="single" w:color="auto" w:sz="4" w:space="0"/>
              <w:bottom w:val="single" w:color="auto" w:sz="4" w:space="0"/>
              <w:right w:val="single" w:color="auto" w:sz="4" w:space="0"/>
            </w:tcBorders>
            <w:shd w:val="clear" w:color="auto" w:fill="auto"/>
            <w:noWrap/>
            <w:vAlign w:val="center"/>
          </w:tcPr>
          <w:p>
            <w:pPr>
              <w:widowControl/>
              <w:spacing w:line="540" w:lineRule="exact"/>
              <w:jc w:val="center"/>
              <w:rPr>
                <w:del w:id="6823" w:author="李媛" w:date="2026-10-19T16:02:00Z"/>
                <w:rFonts w:cs="宋体" w:asciiTheme="minorEastAsia" w:hAnsiTheme="minorEastAsia"/>
                <w:color w:val="000000"/>
                <w:kern w:val="0"/>
                <w:sz w:val="24"/>
                <w:szCs w:val="24"/>
              </w:rPr>
              <w:pPrChange w:id="6822" w:author="李媛" w:date="2026-10-28T10:20:00Z">
                <w:pPr>
                  <w:widowControl/>
                  <w:jc w:val="center"/>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25" w:author="李媛" w:date="2026-10-19T16:02:00Z"/>
                <w:rFonts w:cs="宋体" w:asciiTheme="minorEastAsia" w:hAnsiTheme="minorEastAsia"/>
                <w:color w:val="000000"/>
                <w:kern w:val="0"/>
                <w:sz w:val="24"/>
                <w:szCs w:val="24"/>
              </w:rPr>
              <w:pPrChange w:id="6824" w:author="李媛" w:date="2026-10-28T10:20:00Z">
                <w:pPr>
                  <w:widowControl/>
                  <w:jc w:val="center"/>
                </w:pPr>
              </w:pPrChange>
            </w:pPr>
            <w:del w:id="6826" w:author="李媛" w:date="2026-10-19T16:02:00Z">
              <w:r>
                <w:rPr>
                  <w:rFonts w:hint="eastAsia" w:cs="宋体" w:asciiTheme="minorEastAsia" w:hAnsiTheme="minorEastAsia"/>
                  <w:color w:val="000000"/>
                  <w:kern w:val="0"/>
                  <w:sz w:val="24"/>
                  <w:szCs w:val="24"/>
                </w:rPr>
                <w:delText>燕麦片</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28" w:author="李媛" w:date="2026-10-19T16:02:00Z"/>
                <w:rFonts w:cs="宋体" w:asciiTheme="minorEastAsia" w:hAnsiTheme="minorEastAsia"/>
                <w:color w:val="000000"/>
                <w:kern w:val="0"/>
                <w:sz w:val="24"/>
                <w:szCs w:val="24"/>
              </w:rPr>
              <w:pPrChange w:id="6827" w:author="李媛" w:date="2026-10-28T10:20:00Z">
                <w:pPr>
                  <w:widowControl/>
                  <w:jc w:val="center"/>
                </w:pPr>
              </w:pPrChange>
            </w:pPr>
            <w:del w:id="6829" w:author="李媛" w:date="2026-10-19T16:02:00Z">
              <w:r>
                <w:rPr>
                  <w:rFonts w:hint="eastAsia" w:cs="宋体" w:asciiTheme="minorEastAsia" w:hAnsiTheme="minorEastAsia"/>
                  <w:color w:val="000000"/>
                  <w:kern w:val="0"/>
                  <w:sz w:val="24"/>
                  <w:szCs w:val="24"/>
                </w:rPr>
                <w:delText>1袋/罐（约2kg）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6831" w:author="李媛" w:date="2026-10-19T16:02:00Z"/>
                <w:rFonts w:cs="宋体" w:asciiTheme="minorEastAsia" w:hAnsiTheme="minorEastAsia"/>
                <w:color w:val="000000"/>
                <w:kern w:val="0"/>
                <w:sz w:val="24"/>
                <w:szCs w:val="24"/>
              </w:rPr>
              <w:pPrChange w:id="6830" w:author="李媛" w:date="2026-10-28T10:20:00Z">
                <w:pPr>
                  <w:widowControl/>
                  <w:jc w:val="center"/>
                </w:pPr>
              </w:pPrChange>
            </w:pPr>
            <w:del w:id="6832" w:author="李媛" w:date="2026-10-19T16:02:00Z">
              <w:r>
                <w:rPr>
                  <w:rFonts w:hint="eastAsia" w:cs="宋体" w:asciiTheme="minorEastAsia" w:hAnsiTheme="minorEastAsia"/>
                  <w:color w:val="000000"/>
                  <w:kern w:val="0"/>
                  <w:sz w:val="24"/>
                  <w:szCs w:val="24"/>
                </w:rPr>
                <w:delText>西麦等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834" w:author="李媛" w:date="2026-10-19T16:02:00Z"/>
                <w:rFonts w:cs="宋体" w:asciiTheme="minorEastAsia" w:hAnsiTheme="minorEastAsia"/>
                <w:color w:val="000000"/>
                <w:kern w:val="0"/>
                <w:sz w:val="24"/>
                <w:szCs w:val="24"/>
              </w:rPr>
              <w:pPrChange w:id="6833" w:author="李媛" w:date="2026-10-28T10:20:00Z">
                <w:pPr>
                  <w:widowControl/>
                  <w:jc w:val="center"/>
                </w:pPr>
              </w:pPrChange>
            </w:pPr>
          </w:p>
        </w:tc>
      </w:tr>
      <w:tr>
        <w:tblPrEx>
          <w:tblCellMar>
            <w:top w:w="0" w:type="dxa"/>
            <w:left w:w="108" w:type="dxa"/>
            <w:bottom w:w="0" w:type="dxa"/>
            <w:right w:w="108" w:type="dxa"/>
          </w:tblCellMar>
        </w:tblPrEx>
        <w:trPr>
          <w:trHeight w:val="501" w:hRule="atLeast"/>
          <w:del w:id="6835" w:author="李媛" w:date="2026-10-19T16:02:00Z"/>
        </w:trPr>
        <w:tc>
          <w:tcPr>
            <w:tcW w:w="1161"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spacing w:line="540" w:lineRule="exact"/>
              <w:jc w:val="center"/>
              <w:rPr>
                <w:del w:id="6837" w:author="李媛" w:date="2026-10-19T16:02:00Z"/>
                <w:rFonts w:cs="宋体" w:asciiTheme="minorEastAsia" w:hAnsiTheme="minorEastAsia"/>
                <w:color w:val="000000"/>
                <w:kern w:val="0"/>
                <w:sz w:val="24"/>
                <w:szCs w:val="24"/>
              </w:rPr>
              <w:pPrChange w:id="6836" w:author="李媛" w:date="2026-10-28T10:20:00Z">
                <w:pPr>
                  <w:widowControl/>
                  <w:jc w:val="center"/>
                </w:pPr>
              </w:pPrChange>
            </w:pPr>
            <w:del w:id="6838" w:author="李媛" w:date="2026-10-19T16:02:00Z">
              <w:r>
                <w:rPr>
                  <w:rFonts w:hint="eastAsia" w:cs="宋体" w:asciiTheme="minorEastAsia" w:hAnsiTheme="minorEastAsia"/>
                  <w:color w:val="000000"/>
                  <w:kern w:val="0"/>
                  <w:sz w:val="24"/>
                  <w:szCs w:val="24"/>
                </w:rPr>
                <w:delText>奶类</w:delText>
              </w:r>
            </w:del>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40" w:author="李媛" w:date="2026-10-19T16:02:00Z"/>
                <w:rFonts w:cs="宋体" w:asciiTheme="minorEastAsia" w:hAnsiTheme="minorEastAsia"/>
                <w:color w:val="000000"/>
                <w:kern w:val="0"/>
                <w:sz w:val="24"/>
                <w:szCs w:val="24"/>
              </w:rPr>
              <w:pPrChange w:id="6839" w:author="李媛" w:date="2026-10-28T10:20:00Z">
                <w:pPr>
                  <w:widowControl/>
                  <w:jc w:val="center"/>
                </w:pPr>
              </w:pPrChange>
            </w:pPr>
            <w:del w:id="6841" w:author="李媛" w:date="2026-10-19T16:02:00Z">
              <w:r>
                <w:rPr>
                  <w:rFonts w:hint="eastAsia" w:cs="宋体" w:asciiTheme="minorEastAsia" w:hAnsiTheme="minorEastAsia"/>
                  <w:color w:val="000000"/>
                  <w:kern w:val="0"/>
                  <w:sz w:val="24"/>
                  <w:szCs w:val="24"/>
                </w:rPr>
                <w:delText>纯牛奶</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43" w:author="李媛" w:date="2026-10-19T16:02:00Z"/>
                <w:rFonts w:cs="宋体" w:asciiTheme="minorEastAsia" w:hAnsiTheme="minorEastAsia"/>
                <w:color w:val="000000"/>
                <w:kern w:val="0"/>
                <w:sz w:val="24"/>
                <w:szCs w:val="24"/>
              </w:rPr>
              <w:pPrChange w:id="6842" w:author="李媛" w:date="2026-10-28T10:20:00Z">
                <w:pPr>
                  <w:widowControl/>
                  <w:jc w:val="center"/>
                </w:pPr>
              </w:pPrChange>
            </w:pPr>
            <w:del w:id="6844" w:author="李媛" w:date="2026-10-19T16:02:00Z">
              <w:r>
                <w:rPr>
                  <w:rFonts w:hint="eastAsia" w:cs="宋体" w:asciiTheme="minorEastAsia" w:hAnsiTheme="minorEastAsia"/>
                  <w:color w:val="000000"/>
                  <w:kern w:val="0"/>
                  <w:sz w:val="24"/>
                  <w:szCs w:val="24"/>
                </w:rPr>
                <w:delText>1箱200ml*12</w:delText>
              </w:r>
            </w:del>
          </w:p>
        </w:tc>
        <w:tc>
          <w:tcPr>
            <w:tcW w:w="1390" w:type="dxa"/>
            <w:tcBorders>
              <w:top w:val="nil"/>
              <w:left w:val="nil"/>
              <w:bottom w:val="single" w:color="auto" w:sz="4" w:space="0"/>
              <w:right w:val="single" w:color="auto" w:sz="4" w:space="0"/>
            </w:tcBorders>
          </w:tcPr>
          <w:p>
            <w:pPr>
              <w:widowControl/>
              <w:spacing w:line="540" w:lineRule="exact"/>
              <w:jc w:val="center"/>
              <w:rPr>
                <w:del w:id="6846" w:author="李媛" w:date="2026-10-19T16:02:00Z"/>
                <w:rFonts w:cs="宋体" w:asciiTheme="minorEastAsia" w:hAnsiTheme="minorEastAsia"/>
                <w:color w:val="000000"/>
                <w:kern w:val="0"/>
                <w:sz w:val="24"/>
                <w:szCs w:val="24"/>
              </w:rPr>
              <w:pPrChange w:id="6845" w:author="李媛" w:date="2026-10-28T10:20:00Z">
                <w:pPr>
                  <w:widowControl/>
                  <w:jc w:val="center"/>
                </w:pPr>
              </w:pPrChange>
            </w:pPr>
            <w:del w:id="6847" w:author="李媛" w:date="2026-10-19T16:02:00Z">
              <w:r>
                <w:rPr>
                  <w:rFonts w:hint="eastAsia" w:cs="宋体" w:asciiTheme="minorEastAsia" w:hAnsiTheme="minorEastAsia"/>
                  <w:color w:val="000000"/>
                  <w:kern w:val="0"/>
                  <w:sz w:val="24"/>
                  <w:szCs w:val="24"/>
                </w:rPr>
                <w:delText>蒙牛、伊利、皇氏等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849" w:author="李媛" w:date="2026-10-19T16:02:00Z"/>
                <w:rFonts w:cs="宋体" w:asciiTheme="minorEastAsia" w:hAnsiTheme="minorEastAsia"/>
                <w:color w:val="000000"/>
                <w:kern w:val="0"/>
                <w:sz w:val="24"/>
                <w:szCs w:val="24"/>
              </w:rPr>
              <w:pPrChange w:id="6848" w:author="李媛" w:date="2026-10-28T10:20:00Z">
                <w:pPr>
                  <w:widowControl/>
                  <w:jc w:val="center"/>
                </w:pPr>
              </w:pPrChange>
            </w:pPr>
          </w:p>
        </w:tc>
      </w:tr>
      <w:tr>
        <w:tblPrEx>
          <w:tblCellMar>
            <w:top w:w="0" w:type="dxa"/>
            <w:left w:w="108" w:type="dxa"/>
            <w:bottom w:w="0" w:type="dxa"/>
            <w:right w:w="108" w:type="dxa"/>
          </w:tblCellMar>
        </w:tblPrEx>
        <w:trPr>
          <w:trHeight w:val="501" w:hRule="atLeast"/>
          <w:del w:id="6850"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852" w:author="李媛" w:date="2026-10-19T16:02:00Z"/>
                <w:rFonts w:cs="宋体" w:asciiTheme="minorEastAsia" w:hAnsiTheme="minorEastAsia"/>
                <w:color w:val="000000"/>
                <w:kern w:val="0"/>
                <w:sz w:val="24"/>
                <w:szCs w:val="24"/>
              </w:rPr>
              <w:pPrChange w:id="6851"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54" w:author="李媛" w:date="2026-10-19T16:02:00Z"/>
                <w:rFonts w:cs="宋体" w:asciiTheme="minorEastAsia" w:hAnsiTheme="minorEastAsia"/>
                <w:color w:val="000000"/>
                <w:kern w:val="0"/>
                <w:sz w:val="24"/>
                <w:szCs w:val="24"/>
              </w:rPr>
              <w:pPrChange w:id="6853" w:author="李媛" w:date="2026-10-28T10:20:00Z">
                <w:pPr>
                  <w:widowControl/>
                  <w:jc w:val="center"/>
                </w:pPr>
              </w:pPrChange>
            </w:pPr>
            <w:del w:id="6855" w:author="李媛" w:date="2026-10-19T16:02:00Z">
              <w:r>
                <w:rPr>
                  <w:rFonts w:hint="eastAsia" w:cs="宋体" w:asciiTheme="minorEastAsia" w:hAnsiTheme="minorEastAsia"/>
                  <w:color w:val="000000"/>
                  <w:kern w:val="0"/>
                  <w:sz w:val="24"/>
                  <w:szCs w:val="24"/>
                </w:rPr>
                <w:delText>高钙奶</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57" w:author="李媛" w:date="2026-10-19T16:02:00Z"/>
                <w:rFonts w:cs="宋体" w:asciiTheme="minorEastAsia" w:hAnsiTheme="minorEastAsia"/>
                <w:color w:val="000000"/>
                <w:kern w:val="0"/>
                <w:sz w:val="24"/>
                <w:szCs w:val="24"/>
              </w:rPr>
              <w:pPrChange w:id="6856" w:author="李媛" w:date="2026-10-28T10:20:00Z">
                <w:pPr>
                  <w:widowControl/>
                  <w:jc w:val="center"/>
                </w:pPr>
              </w:pPrChange>
            </w:pPr>
            <w:del w:id="6858" w:author="李媛" w:date="2026-10-19T16:02:00Z">
              <w:r>
                <w:rPr>
                  <w:rFonts w:hint="eastAsia" w:cs="宋体" w:asciiTheme="minorEastAsia" w:hAnsiTheme="minorEastAsia"/>
                  <w:color w:val="000000"/>
                  <w:kern w:val="0"/>
                  <w:sz w:val="24"/>
                  <w:szCs w:val="24"/>
                </w:rPr>
                <w:delText>1箱200ml*12</w:delText>
              </w:r>
            </w:del>
          </w:p>
        </w:tc>
        <w:tc>
          <w:tcPr>
            <w:tcW w:w="1390" w:type="dxa"/>
            <w:tcBorders>
              <w:top w:val="nil"/>
              <w:left w:val="nil"/>
              <w:bottom w:val="single" w:color="auto" w:sz="4" w:space="0"/>
              <w:right w:val="single" w:color="auto" w:sz="4" w:space="0"/>
            </w:tcBorders>
          </w:tcPr>
          <w:p>
            <w:pPr>
              <w:widowControl/>
              <w:spacing w:line="540" w:lineRule="exact"/>
              <w:jc w:val="center"/>
              <w:rPr>
                <w:del w:id="6860" w:author="李媛" w:date="2026-10-19T16:02:00Z"/>
                <w:rFonts w:cs="宋体" w:asciiTheme="minorEastAsia" w:hAnsiTheme="minorEastAsia"/>
                <w:color w:val="000000"/>
                <w:kern w:val="0"/>
                <w:sz w:val="24"/>
                <w:szCs w:val="24"/>
              </w:rPr>
              <w:pPrChange w:id="6859" w:author="李媛" w:date="2026-10-28T10:20:00Z">
                <w:pPr>
                  <w:widowControl/>
                  <w:jc w:val="center"/>
                </w:pPr>
              </w:pPrChange>
            </w:pPr>
            <w:del w:id="6861" w:author="李媛" w:date="2026-10-19T16:02:00Z">
              <w:r>
                <w:rPr>
                  <w:rFonts w:hint="eastAsia" w:cs="宋体" w:asciiTheme="minorEastAsia" w:hAnsiTheme="minorEastAsia"/>
                  <w:color w:val="000000"/>
                  <w:kern w:val="0"/>
                  <w:sz w:val="24"/>
                  <w:szCs w:val="24"/>
                </w:rPr>
                <w:delText>蒙牛、伊利、皇氏等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863" w:author="李媛" w:date="2026-10-19T16:02:00Z"/>
                <w:rFonts w:cs="宋体" w:asciiTheme="minorEastAsia" w:hAnsiTheme="minorEastAsia"/>
                <w:color w:val="000000"/>
                <w:kern w:val="0"/>
                <w:sz w:val="24"/>
                <w:szCs w:val="24"/>
              </w:rPr>
              <w:pPrChange w:id="6862" w:author="李媛" w:date="2026-10-28T10:20:00Z">
                <w:pPr>
                  <w:widowControl/>
                  <w:jc w:val="center"/>
                </w:pPr>
              </w:pPrChange>
            </w:pPr>
          </w:p>
        </w:tc>
      </w:tr>
      <w:tr>
        <w:tblPrEx>
          <w:tblCellMar>
            <w:top w:w="0" w:type="dxa"/>
            <w:left w:w="108" w:type="dxa"/>
            <w:bottom w:w="0" w:type="dxa"/>
            <w:right w:w="108" w:type="dxa"/>
          </w:tblCellMar>
        </w:tblPrEx>
        <w:trPr>
          <w:trHeight w:val="501" w:hRule="atLeast"/>
          <w:del w:id="6864"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866" w:author="李媛" w:date="2026-10-19T16:02:00Z"/>
                <w:rFonts w:cs="宋体" w:asciiTheme="minorEastAsia" w:hAnsiTheme="minorEastAsia"/>
                <w:color w:val="000000"/>
                <w:kern w:val="0"/>
                <w:sz w:val="24"/>
                <w:szCs w:val="24"/>
              </w:rPr>
              <w:pPrChange w:id="6865"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68" w:author="李媛" w:date="2026-10-19T16:02:00Z"/>
                <w:rFonts w:cs="宋体" w:asciiTheme="minorEastAsia" w:hAnsiTheme="minorEastAsia"/>
                <w:color w:val="000000"/>
                <w:kern w:val="0"/>
                <w:sz w:val="24"/>
                <w:szCs w:val="24"/>
              </w:rPr>
              <w:pPrChange w:id="6867" w:author="李媛" w:date="2026-10-28T10:20:00Z">
                <w:pPr>
                  <w:widowControl/>
                  <w:jc w:val="center"/>
                </w:pPr>
              </w:pPrChange>
            </w:pPr>
            <w:del w:id="6869" w:author="李媛" w:date="2026-10-19T16:02:00Z">
              <w:r>
                <w:rPr>
                  <w:rFonts w:hint="eastAsia" w:cs="宋体" w:asciiTheme="minorEastAsia" w:hAnsiTheme="minorEastAsia"/>
                  <w:color w:val="000000"/>
                  <w:kern w:val="0"/>
                  <w:sz w:val="24"/>
                  <w:szCs w:val="24"/>
                </w:rPr>
                <w:delText>酸奶</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71" w:author="李媛" w:date="2026-10-19T16:02:00Z"/>
                <w:rFonts w:cs="宋体" w:asciiTheme="minorEastAsia" w:hAnsiTheme="minorEastAsia"/>
                <w:color w:val="000000"/>
                <w:kern w:val="0"/>
                <w:sz w:val="24"/>
                <w:szCs w:val="24"/>
              </w:rPr>
              <w:pPrChange w:id="6870" w:author="李媛" w:date="2026-10-28T10:20:00Z">
                <w:pPr>
                  <w:widowControl/>
                  <w:jc w:val="center"/>
                </w:pPr>
              </w:pPrChange>
            </w:pPr>
            <w:del w:id="6872" w:author="李媛" w:date="2026-10-19T16:02:00Z">
              <w:r>
                <w:rPr>
                  <w:rFonts w:hint="eastAsia" w:cs="宋体" w:asciiTheme="minorEastAsia" w:hAnsiTheme="minorEastAsia"/>
                  <w:color w:val="000000"/>
                  <w:kern w:val="0"/>
                  <w:sz w:val="24"/>
                  <w:szCs w:val="24"/>
                </w:rPr>
                <w:delText>1箱200ml*12</w:delText>
              </w:r>
            </w:del>
          </w:p>
        </w:tc>
        <w:tc>
          <w:tcPr>
            <w:tcW w:w="1390" w:type="dxa"/>
            <w:tcBorders>
              <w:top w:val="nil"/>
              <w:left w:val="nil"/>
              <w:bottom w:val="single" w:color="auto" w:sz="4" w:space="0"/>
              <w:right w:val="single" w:color="auto" w:sz="4" w:space="0"/>
            </w:tcBorders>
          </w:tcPr>
          <w:p>
            <w:pPr>
              <w:widowControl/>
              <w:spacing w:line="540" w:lineRule="exact"/>
              <w:jc w:val="center"/>
              <w:rPr>
                <w:del w:id="6874" w:author="李媛" w:date="2026-10-19T16:02:00Z"/>
                <w:rFonts w:cs="宋体" w:asciiTheme="minorEastAsia" w:hAnsiTheme="minorEastAsia"/>
                <w:color w:val="000000"/>
                <w:kern w:val="0"/>
                <w:sz w:val="24"/>
                <w:szCs w:val="24"/>
              </w:rPr>
              <w:pPrChange w:id="6873" w:author="李媛" w:date="2026-10-28T10:20:00Z">
                <w:pPr>
                  <w:widowControl/>
                  <w:jc w:val="center"/>
                </w:pPr>
              </w:pPrChange>
            </w:pPr>
            <w:del w:id="6875" w:author="李媛" w:date="2026-10-19T16:02:00Z">
              <w:r>
                <w:rPr>
                  <w:rFonts w:hint="eastAsia" w:cs="宋体" w:asciiTheme="minorEastAsia" w:hAnsiTheme="minorEastAsia"/>
                  <w:color w:val="000000"/>
                  <w:kern w:val="0"/>
                  <w:sz w:val="24"/>
                  <w:szCs w:val="24"/>
                </w:rPr>
                <w:delText>蒙牛、伊利、皇氏等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877" w:author="李媛" w:date="2026-10-19T16:02:00Z"/>
                <w:rFonts w:cs="宋体" w:asciiTheme="minorEastAsia" w:hAnsiTheme="minorEastAsia"/>
                <w:color w:val="000000"/>
                <w:kern w:val="0"/>
                <w:sz w:val="24"/>
                <w:szCs w:val="24"/>
              </w:rPr>
              <w:pPrChange w:id="6876" w:author="李媛" w:date="2026-10-28T10:20:00Z">
                <w:pPr>
                  <w:widowControl/>
                  <w:jc w:val="center"/>
                </w:pPr>
              </w:pPrChange>
            </w:pPr>
          </w:p>
        </w:tc>
      </w:tr>
      <w:tr>
        <w:tblPrEx>
          <w:tblCellMar>
            <w:top w:w="0" w:type="dxa"/>
            <w:left w:w="108" w:type="dxa"/>
            <w:bottom w:w="0" w:type="dxa"/>
            <w:right w:w="108" w:type="dxa"/>
          </w:tblCellMar>
        </w:tblPrEx>
        <w:trPr>
          <w:trHeight w:val="501" w:hRule="atLeast"/>
          <w:del w:id="6878"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880" w:author="李媛" w:date="2026-10-19T16:02:00Z"/>
                <w:rFonts w:cs="宋体" w:asciiTheme="minorEastAsia" w:hAnsiTheme="minorEastAsia"/>
                <w:color w:val="000000"/>
                <w:kern w:val="0"/>
                <w:sz w:val="24"/>
                <w:szCs w:val="24"/>
              </w:rPr>
              <w:pPrChange w:id="6879"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82" w:author="李媛" w:date="2026-10-19T16:02:00Z"/>
                <w:rFonts w:cs="宋体" w:asciiTheme="minorEastAsia" w:hAnsiTheme="minorEastAsia"/>
                <w:color w:val="000000"/>
                <w:kern w:val="0"/>
                <w:sz w:val="24"/>
                <w:szCs w:val="24"/>
              </w:rPr>
              <w:pPrChange w:id="6881" w:author="李媛" w:date="2026-10-28T10:20:00Z">
                <w:pPr>
                  <w:widowControl/>
                  <w:jc w:val="center"/>
                </w:pPr>
              </w:pPrChange>
            </w:pPr>
            <w:del w:id="6883" w:author="李媛" w:date="2026-10-19T16:02:00Z">
              <w:r>
                <w:rPr>
                  <w:rFonts w:hint="eastAsia" w:cs="宋体" w:asciiTheme="minorEastAsia" w:hAnsiTheme="minorEastAsia"/>
                  <w:color w:val="000000"/>
                  <w:kern w:val="0"/>
                  <w:sz w:val="24"/>
                  <w:szCs w:val="24"/>
                </w:rPr>
                <w:delText>豆奶</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885" w:author="李媛" w:date="2026-10-19T16:02:00Z"/>
                <w:rFonts w:cs="宋体" w:asciiTheme="minorEastAsia" w:hAnsiTheme="minorEastAsia"/>
                <w:color w:val="000000"/>
                <w:kern w:val="0"/>
                <w:sz w:val="24"/>
                <w:szCs w:val="24"/>
              </w:rPr>
              <w:pPrChange w:id="6884" w:author="李媛" w:date="2026-10-28T10:20:00Z">
                <w:pPr>
                  <w:widowControl/>
                  <w:jc w:val="center"/>
                </w:pPr>
              </w:pPrChange>
            </w:pPr>
            <w:del w:id="6886" w:author="李媛" w:date="2026-10-19T16:02:00Z">
              <w:r>
                <w:rPr>
                  <w:rFonts w:hint="eastAsia" w:cs="宋体" w:asciiTheme="minorEastAsia" w:hAnsiTheme="minorEastAsia"/>
                  <w:color w:val="000000"/>
                  <w:kern w:val="0"/>
                  <w:sz w:val="24"/>
                  <w:szCs w:val="24"/>
                </w:rPr>
                <w:delText>1箱250ml*12</w:delText>
              </w:r>
            </w:del>
          </w:p>
        </w:tc>
        <w:tc>
          <w:tcPr>
            <w:tcW w:w="1390" w:type="dxa"/>
            <w:tcBorders>
              <w:top w:val="nil"/>
              <w:left w:val="nil"/>
              <w:bottom w:val="single" w:color="auto" w:sz="4" w:space="0"/>
              <w:right w:val="single" w:color="auto" w:sz="4" w:space="0"/>
            </w:tcBorders>
          </w:tcPr>
          <w:p>
            <w:pPr>
              <w:widowControl/>
              <w:spacing w:line="540" w:lineRule="exact"/>
              <w:jc w:val="center"/>
              <w:rPr>
                <w:del w:id="6888" w:author="李媛" w:date="2026-10-19T16:02:00Z"/>
                <w:rFonts w:cs="宋体" w:asciiTheme="minorEastAsia" w:hAnsiTheme="minorEastAsia"/>
                <w:color w:val="000000"/>
                <w:kern w:val="0"/>
                <w:sz w:val="24"/>
                <w:szCs w:val="24"/>
              </w:rPr>
              <w:pPrChange w:id="6887" w:author="李媛" w:date="2026-10-28T10:20:00Z">
                <w:pPr>
                  <w:widowControl/>
                  <w:jc w:val="center"/>
                </w:pPr>
              </w:pPrChange>
            </w:pPr>
            <w:del w:id="6889" w:author="李媛" w:date="2026-10-19T16:02:00Z">
              <w:r>
                <w:rPr>
                  <w:rFonts w:hint="eastAsia" w:cs="宋体" w:asciiTheme="minorEastAsia" w:hAnsiTheme="minorEastAsia"/>
                  <w:color w:val="000000"/>
                  <w:kern w:val="0"/>
                  <w:sz w:val="24"/>
                  <w:szCs w:val="24"/>
                </w:rPr>
                <w:delText>豆本豆等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891" w:author="李媛" w:date="2026-10-19T16:02:00Z"/>
                <w:rFonts w:cs="宋体" w:asciiTheme="minorEastAsia" w:hAnsiTheme="minorEastAsia"/>
                <w:color w:val="000000"/>
                <w:kern w:val="0"/>
                <w:sz w:val="24"/>
                <w:szCs w:val="24"/>
              </w:rPr>
              <w:pPrChange w:id="6890" w:author="李媛" w:date="2026-10-28T10:20:00Z">
                <w:pPr>
                  <w:widowControl/>
                  <w:jc w:val="center"/>
                </w:pPr>
              </w:pPrChange>
            </w:pPr>
          </w:p>
        </w:tc>
      </w:tr>
      <w:tr>
        <w:tblPrEx>
          <w:tblCellMar>
            <w:top w:w="0" w:type="dxa"/>
            <w:left w:w="108" w:type="dxa"/>
            <w:bottom w:w="0" w:type="dxa"/>
            <w:right w:w="108" w:type="dxa"/>
          </w:tblCellMar>
        </w:tblPrEx>
        <w:trPr>
          <w:trHeight w:val="501" w:hRule="atLeast"/>
          <w:del w:id="6892" w:author="李媛" w:date="2026-10-19T16:02:00Z"/>
        </w:trPr>
        <w:tc>
          <w:tcPr>
            <w:tcW w:w="1161"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spacing w:line="540" w:lineRule="exact"/>
              <w:jc w:val="center"/>
              <w:rPr>
                <w:del w:id="6894" w:author="李媛" w:date="2026-10-19T16:02:00Z"/>
                <w:rFonts w:cs="宋体" w:asciiTheme="minorEastAsia" w:hAnsiTheme="minorEastAsia"/>
                <w:color w:val="000000"/>
                <w:kern w:val="0"/>
                <w:sz w:val="24"/>
                <w:szCs w:val="24"/>
              </w:rPr>
              <w:pPrChange w:id="6893" w:author="李媛" w:date="2026-10-28T10:20:00Z">
                <w:pPr>
                  <w:widowControl/>
                  <w:jc w:val="center"/>
                </w:pPr>
              </w:pPrChange>
            </w:pPr>
            <w:del w:id="6895" w:author="李媛" w:date="2026-10-19T16:02:00Z">
              <w:r>
                <w:rPr>
                  <w:rFonts w:hint="eastAsia" w:cs="宋体" w:asciiTheme="minorEastAsia" w:hAnsiTheme="minorEastAsia"/>
                  <w:color w:val="000000"/>
                  <w:kern w:val="0"/>
                  <w:sz w:val="24"/>
                  <w:szCs w:val="24"/>
                </w:rPr>
                <w:delText>零食</w:delText>
              </w:r>
            </w:del>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rPr>
                <w:del w:id="6897" w:author="李媛" w:date="2026-10-19T16:02:00Z"/>
                <w:rFonts w:cs="宋体" w:asciiTheme="minorEastAsia" w:hAnsiTheme="minorEastAsia"/>
                <w:color w:val="000000"/>
                <w:kern w:val="0"/>
                <w:sz w:val="24"/>
                <w:szCs w:val="24"/>
              </w:rPr>
              <w:pPrChange w:id="6896" w:author="李媛" w:date="2026-10-28T10:20:00Z">
                <w:pPr>
                  <w:widowControl/>
                </w:pPr>
              </w:pPrChange>
            </w:pPr>
            <w:del w:id="6898" w:author="李媛" w:date="2026-10-19T16:02:00Z">
              <w:r>
                <w:rPr>
                  <w:rFonts w:hint="eastAsia" w:cs="宋体" w:asciiTheme="minorEastAsia" w:hAnsiTheme="minorEastAsia"/>
                  <w:color w:val="000000"/>
                  <w:kern w:val="0"/>
                  <w:sz w:val="24"/>
                  <w:szCs w:val="24"/>
                </w:rPr>
                <w:delText>坚果礼盒</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00" w:author="李媛" w:date="2026-10-19T16:02:00Z"/>
                <w:rFonts w:cs="宋体" w:asciiTheme="minorEastAsia" w:hAnsiTheme="minorEastAsia"/>
                <w:color w:val="000000"/>
                <w:kern w:val="0"/>
                <w:sz w:val="24"/>
                <w:szCs w:val="24"/>
              </w:rPr>
              <w:pPrChange w:id="6899" w:author="李媛" w:date="2026-10-28T10:20:00Z">
                <w:pPr>
                  <w:widowControl/>
                  <w:jc w:val="center"/>
                </w:pPr>
              </w:pPrChange>
            </w:pPr>
            <w:del w:id="6901" w:author="李媛" w:date="2026-10-19T16:02:00Z">
              <w:r>
                <w:rPr>
                  <w:rFonts w:hint="eastAsia" w:cs="宋体" w:asciiTheme="minorEastAsia" w:hAnsiTheme="minorEastAsia"/>
                  <w:color w:val="000000"/>
                  <w:kern w:val="0"/>
                  <w:sz w:val="24"/>
                  <w:szCs w:val="24"/>
                </w:rPr>
                <w:delText>1盒（约2kg）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6903" w:author="李媛" w:date="2026-10-19T16:02:00Z"/>
                <w:rFonts w:cs="宋体" w:asciiTheme="minorEastAsia" w:hAnsiTheme="minorEastAsia"/>
                <w:color w:val="000000"/>
                <w:kern w:val="0"/>
                <w:sz w:val="24"/>
                <w:szCs w:val="24"/>
              </w:rPr>
              <w:pPrChange w:id="6902" w:author="李媛" w:date="2026-10-28T10:20:00Z">
                <w:pPr>
                  <w:widowControl/>
                  <w:jc w:val="center"/>
                </w:pPr>
              </w:pPrChange>
            </w:pPr>
            <w:del w:id="6904" w:author="李媛" w:date="2026-10-19T16:02:00Z">
              <w:r>
                <w:rPr>
                  <w:rFonts w:hint="eastAsia" w:cs="宋体" w:asciiTheme="minorEastAsia" w:hAnsiTheme="minorEastAsia"/>
                  <w:color w:val="000000"/>
                  <w:kern w:val="0"/>
                  <w:sz w:val="24"/>
                  <w:szCs w:val="24"/>
                </w:rPr>
                <w:delText>三只松鼠、洽洽、臻味等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906" w:author="李媛" w:date="2026-10-19T16:02:00Z"/>
                <w:rFonts w:cs="宋体" w:asciiTheme="minorEastAsia" w:hAnsiTheme="minorEastAsia"/>
                <w:color w:val="000000"/>
                <w:kern w:val="0"/>
                <w:sz w:val="24"/>
                <w:szCs w:val="24"/>
              </w:rPr>
              <w:pPrChange w:id="6905" w:author="李媛" w:date="2026-10-28T10:20:00Z">
                <w:pPr>
                  <w:widowControl/>
                  <w:jc w:val="center"/>
                </w:pPr>
              </w:pPrChange>
            </w:pPr>
          </w:p>
        </w:tc>
      </w:tr>
      <w:tr>
        <w:tblPrEx>
          <w:tblCellMar>
            <w:top w:w="0" w:type="dxa"/>
            <w:left w:w="108" w:type="dxa"/>
            <w:bottom w:w="0" w:type="dxa"/>
            <w:right w:w="108" w:type="dxa"/>
          </w:tblCellMar>
        </w:tblPrEx>
        <w:trPr>
          <w:trHeight w:val="501" w:hRule="atLeast"/>
          <w:del w:id="6907"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909" w:author="李媛" w:date="2026-10-19T16:02:00Z"/>
                <w:rFonts w:cs="宋体" w:asciiTheme="minorEastAsia" w:hAnsiTheme="minorEastAsia"/>
                <w:color w:val="000000"/>
                <w:kern w:val="0"/>
                <w:sz w:val="24"/>
                <w:szCs w:val="24"/>
              </w:rPr>
              <w:pPrChange w:id="6908"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11" w:author="李媛" w:date="2026-10-19T16:02:00Z"/>
                <w:rFonts w:cs="宋体" w:asciiTheme="minorEastAsia" w:hAnsiTheme="minorEastAsia"/>
                <w:color w:val="000000"/>
                <w:kern w:val="0"/>
                <w:sz w:val="24"/>
                <w:szCs w:val="24"/>
              </w:rPr>
              <w:pPrChange w:id="6910" w:author="李媛" w:date="2026-10-28T10:20:00Z">
                <w:pPr>
                  <w:widowControl/>
                  <w:jc w:val="center"/>
                </w:pPr>
              </w:pPrChange>
            </w:pPr>
            <w:del w:id="6912" w:author="李媛" w:date="2026-10-19T16:02:00Z">
              <w:r>
                <w:rPr>
                  <w:rFonts w:hint="eastAsia" w:cs="宋体" w:asciiTheme="minorEastAsia" w:hAnsiTheme="minorEastAsia"/>
                  <w:color w:val="000000"/>
                  <w:kern w:val="0"/>
                  <w:sz w:val="24"/>
                  <w:szCs w:val="24"/>
                </w:rPr>
                <w:delText>饼干</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14" w:author="李媛" w:date="2026-10-19T16:02:00Z"/>
                <w:rFonts w:cs="宋体" w:asciiTheme="minorEastAsia" w:hAnsiTheme="minorEastAsia"/>
                <w:color w:val="000000"/>
                <w:kern w:val="0"/>
                <w:sz w:val="24"/>
                <w:szCs w:val="24"/>
              </w:rPr>
              <w:pPrChange w:id="6913" w:author="李媛" w:date="2026-10-28T10:20:00Z">
                <w:pPr>
                  <w:widowControl/>
                  <w:jc w:val="center"/>
                </w:pPr>
              </w:pPrChange>
            </w:pPr>
            <w:del w:id="6915" w:author="李媛" w:date="2026-10-19T16:02:00Z">
              <w:r>
                <w:rPr>
                  <w:rFonts w:hint="eastAsia" w:cs="宋体" w:asciiTheme="minorEastAsia" w:hAnsiTheme="minorEastAsia"/>
                  <w:color w:val="000000"/>
                  <w:kern w:val="0"/>
                  <w:sz w:val="24"/>
                  <w:szCs w:val="24"/>
                </w:rPr>
                <w:delText>1盒（约500g</w:delText>
              </w:r>
            </w:del>
            <w:del w:id="6916" w:author="李媛" w:date="2026-10-19T16:02:00Z">
              <w:r>
                <w:rPr>
                  <w:rFonts w:cs="宋体" w:asciiTheme="minorEastAsia" w:hAnsiTheme="minorEastAsia"/>
                  <w:color w:val="000000"/>
                  <w:kern w:val="0"/>
                  <w:sz w:val="24"/>
                  <w:szCs w:val="24"/>
                </w:rPr>
                <w:delText>）</w:delText>
              </w:r>
            </w:del>
          </w:p>
        </w:tc>
        <w:tc>
          <w:tcPr>
            <w:tcW w:w="1390" w:type="dxa"/>
            <w:tcBorders>
              <w:top w:val="nil"/>
              <w:left w:val="nil"/>
              <w:bottom w:val="single" w:color="auto" w:sz="4" w:space="0"/>
              <w:right w:val="single" w:color="auto" w:sz="4" w:space="0"/>
            </w:tcBorders>
          </w:tcPr>
          <w:p>
            <w:pPr>
              <w:widowControl/>
              <w:spacing w:line="540" w:lineRule="exact"/>
              <w:jc w:val="center"/>
              <w:rPr>
                <w:del w:id="6918" w:author="李媛" w:date="2026-10-19T16:02:00Z"/>
                <w:rFonts w:cs="宋体" w:asciiTheme="minorEastAsia" w:hAnsiTheme="minorEastAsia"/>
                <w:color w:val="000000"/>
                <w:kern w:val="0"/>
                <w:sz w:val="24"/>
                <w:szCs w:val="24"/>
              </w:rPr>
              <w:pPrChange w:id="6917"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6920" w:author="李媛" w:date="2026-10-19T16:02:00Z"/>
                <w:rFonts w:cs="宋体" w:asciiTheme="minorEastAsia" w:hAnsiTheme="minorEastAsia"/>
                <w:color w:val="000000"/>
                <w:kern w:val="0"/>
                <w:sz w:val="24"/>
                <w:szCs w:val="24"/>
              </w:rPr>
              <w:pPrChange w:id="6919" w:author="李媛" w:date="2026-10-28T10:20:00Z">
                <w:pPr>
                  <w:widowControl/>
                  <w:jc w:val="center"/>
                </w:pPr>
              </w:pPrChange>
            </w:pPr>
          </w:p>
        </w:tc>
      </w:tr>
      <w:tr>
        <w:tblPrEx>
          <w:tblCellMar>
            <w:top w:w="0" w:type="dxa"/>
            <w:left w:w="108" w:type="dxa"/>
            <w:bottom w:w="0" w:type="dxa"/>
            <w:right w:w="108" w:type="dxa"/>
          </w:tblCellMar>
        </w:tblPrEx>
        <w:trPr>
          <w:trHeight w:val="501" w:hRule="atLeast"/>
          <w:del w:id="6921"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923" w:author="李媛" w:date="2026-10-19T16:02:00Z"/>
                <w:rFonts w:cs="宋体" w:asciiTheme="minorEastAsia" w:hAnsiTheme="minorEastAsia"/>
                <w:color w:val="000000"/>
                <w:kern w:val="0"/>
                <w:sz w:val="24"/>
                <w:szCs w:val="24"/>
              </w:rPr>
              <w:pPrChange w:id="6922"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25" w:author="李媛" w:date="2026-10-19T16:02:00Z"/>
                <w:rFonts w:cs="宋体" w:asciiTheme="minorEastAsia" w:hAnsiTheme="minorEastAsia"/>
                <w:color w:val="000000"/>
                <w:kern w:val="0"/>
                <w:sz w:val="24"/>
                <w:szCs w:val="24"/>
              </w:rPr>
              <w:pPrChange w:id="6924" w:author="李媛" w:date="2026-10-28T10:20:00Z">
                <w:pPr>
                  <w:widowControl/>
                  <w:jc w:val="center"/>
                </w:pPr>
              </w:pPrChange>
            </w:pPr>
            <w:del w:id="6926" w:author="李媛" w:date="2026-10-19T16:02:00Z">
              <w:r>
                <w:rPr>
                  <w:rFonts w:hint="eastAsia" w:cs="宋体" w:asciiTheme="minorEastAsia" w:hAnsiTheme="minorEastAsia"/>
                  <w:color w:val="000000"/>
                  <w:kern w:val="0"/>
                  <w:sz w:val="24"/>
                  <w:szCs w:val="24"/>
                </w:rPr>
                <w:delText>蛋卷</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28" w:author="李媛" w:date="2026-10-19T16:02:00Z"/>
                <w:rFonts w:cs="宋体" w:asciiTheme="minorEastAsia" w:hAnsiTheme="minorEastAsia"/>
                <w:color w:val="000000"/>
                <w:kern w:val="0"/>
                <w:sz w:val="24"/>
                <w:szCs w:val="24"/>
              </w:rPr>
              <w:pPrChange w:id="6927" w:author="李媛" w:date="2026-10-28T10:20:00Z">
                <w:pPr>
                  <w:widowControl/>
                  <w:jc w:val="center"/>
                </w:pPr>
              </w:pPrChange>
            </w:pPr>
            <w:del w:id="6929" w:author="李媛" w:date="2026-10-19T16:02:00Z">
              <w:r>
                <w:rPr>
                  <w:rFonts w:hint="eastAsia" w:cs="宋体" w:asciiTheme="minorEastAsia" w:hAnsiTheme="minorEastAsia"/>
                  <w:color w:val="000000"/>
                  <w:kern w:val="0"/>
                  <w:sz w:val="24"/>
                  <w:szCs w:val="24"/>
                </w:rPr>
                <w:delText>1盒（约500g</w:delText>
              </w:r>
            </w:del>
            <w:del w:id="6930" w:author="李媛" w:date="2026-10-19T16:02:00Z">
              <w:r>
                <w:rPr>
                  <w:rFonts w:cs="宋体" w:asciiTheme="minorEastAsia" w:hAnsiTheme="minorEastAsia"/>
                  <w:color w:val="000000"/>
                  <w:kern w:val="0"/>
                  <w:sz w:val="24"/>
                  <w:szCs w:val="24"/>
                </w:rPr>
                <w:delText>）</w:delText>
              </w:r>
            </w:del>
          </w:p>
        </w:tc>
        <w:tc>
          <w:tcPr>
            <w:tcW w:w="1390" w:type="dxa"/>
            <w:tcBorders>
              <w:top w:val="nil"/>
              <w:left w:val="nil"/>
              <w:bottom w:val="single" w:color="auto" w:sz="4" w:space="0"/>
              <w:right w:val="single" w:color="auto" w:sz="4" w:space="0"/>
            </w:tcBorders>
          </w:tcPr>
          <w:p>
            <w:pPr>
              <w:widowControl/>
              <w:spacing w:line="540" w:lineRule="exact"/>
              <w:jc w:val="center"/>
              <w:rPr>
                <w:del w:id="6932" w:author="李媛" w:date="2026-10-19T16:02:00Z"/>
                <w:rFonts w:cs="宋体" w:asciiTheme="minorEastAsia" w:hAnsiTheme="minorEastAsia"/>
                <w:color w:val="000000"/>
                <w:kern w:val="0"/>
                <w:sz w:val="24"/>
                <w:szCs w:val="24"/>
              </w:rPr>
              <w:pPrChange w:id="6931" w:author="李媛" w:date="2026-10-28T10:20:00Z">
                <w:pPr>
                  <w:widowControl/>
                  <w:jc w:val="center"/>
                </w:pPr>
              </w:pPrChange>
            </w:pPr>
            <w:del w:id="6933" w:author="李媛" w:date="2026-10-19T16:02:00Z">
              <w:r>
                <w:rPr>
                  <w:rFonts w:hint="eastAsia" w:cs="宋体" w:asciiTheme="minorEastAsia" w:hAnsiTheme="minorEastAsia"/>
                  <w:color w:val="000000"/>
                  <w:kern w:val="0"/>
                  <w:sz w:val="24"/>
                  <w:szCs w:val="24"/>
                </w:rPr>
                <w:delText>元朗等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935" w:author="李媛" w:date="2026-10-19T16:02:00Z"/>
                <w:rFonts w:cs="宋体" w:asciiTheme="minorEastAsia" w:hAnsiTheme="minorEastAsia"/>
                <w:color w:val="000000"/>
                <w:kern w:val="0"/>
                <w:sz w:val="24"/>
                <w:szCs w:val="24"/>
              </w:rPr>
              <w:pPrChange w:id="6934" w:author="李媛" w:date="2026-10-28T10:20:00Z">
                <w:pPr>
                  <w:widowControl/>
                  <w:jc w:val="center"/>
                </w:pPr>
              </w:pPrChange>
            </w:pPr>
          </w:p>
        </w:tc>
      </w:tr>
      <w:tr>
        <w:tblPrEx>
          <w:tblCellMar>
            <w:top w:w="0" w:type="dxa"/>
            <w:left w:w="108" w:type="dxa"/>
            <w:bottom w:w="0" w:type="dxa"/>
            <w:right w:w="108" w:type="dxa"/>
          </w:tblCellMar>
        </w:tblPrEx>
        <w:trPr>
          <w:trHeight w:val="501" w:hRule="atLeast"/>
          <w:del w:id="6936"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938" w:author="李媛" w:date="2026-10-19T16:02:00Z"/>
                <w:rFonts w:cs="宋体" w:asciiTheme="minorEastAsia" w:hAnsiTheme="minorEastAsia"/>
                <w:color w:val="000000"/>
                <w:kern w:val="0"/>
                <w:sz w:val="24"/>
                <w:szCs w:val="24"/>
              </w:rPr>
              <w:pPrChange w:id="6937"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40" w:author="李媛" w:date="2026-10-19T16:02:00Z"/>
                <w:rFonts w:cs="宋体" w:asciiTheme="minorEastAsia" w:hAnsiTheme="minorEastAsia"/>
                <w:color w:val="000000"/>
                <w:kern w:val="0"/>
                <w:sz w:val="24"/>
                <w:szCs w:val="24"/>
              </w:rPr>
              <w:pPrChange w:id="6939" w:author="李媛" w:date="2026-10-28T10:20:00Z">
                <w:pPr>
                  <w:widowControl/>
                  <w:jc w:val="center"/>
                </w:pPr>
              </w:pPrChange>
            </w:pPr>
            <w:del w:id="6941" w:author="李媛" w:date="2026-10-19T16:02:00Z">
              <w:r>
                <w:rPr>
                  <w:rFonts w:hint="eastAsia" w:cs="宋体" w:asciiTheme="minorEastAsia" w:hAnsiTheme="minorEastAsia"/>
                  <w:color w:val="000000"/>
                  <w:kern w:val="0"/>
                  <w:sz w:val="24"/>
                  <w:szCs w:val="24"/>
                </w:rPr>
                <w:delText>板栗仁</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43" w:author="李媛" w:date="2026-10-19T16:02:00Z"/>
                <w:rFonts w:cs="宋体" w:asciiTheme="minorEastAsia" w:hAnsiTheme="minorEastAsia"/>
                <w:color w:val="000000"/>
                <w:kern w:val="0"/>
                <w:sz w:val="24"/>
                <w:szCs w:val="24"/>
              </w:rPr>
              <w:pPrChange w:id="6942" w:author="李媛" w:date="2026-10-28T10:20:00Z">
                <w:pPr>
                  <w:widowControl/>
                  <w:jc w:val="center"/>
                </w:pPr>
              </w:pPrChange>
            </w:pPr>
          </w:p>
        </w:tc>
        <w:tc>
          <w:tcPr>
            <w:tcW w:w="1390" w:type="dxa"/>
            <w:tcBorders>
              <w:top w:val="nil"/>
              <w:left w:val="nil"/>
              <w:bottom w:val="single" w:color="auto" w:sz="4" w:space="0"/>
              <w:right w:val="single" w:color="auto" w:sz="4" w:space="0"/>
            </w:tcBorders>
          </w:tcPr>
          <w:p>
            <w:pPr>
              <w:widowControl/>
              <w:spacing w:line="540" w:lineRule="exact"/>
              <w:jc w:val="center"/>
              <w:rPr>
                <w:del w:id="6945" w:author="李媛" w:date="2026-10-19T16:02:00Z"/>
                <w:rFonts w:cs="宋体" w:asciiTheme="minorEastAsia" w:hAnsiTheme="minorEastAsia"/>
                <w:color w:val="000000"/>
                <w:kern w:val="0"/>
                <w:sz w:val="24"/>
                <w:szCs w:val="24"/>
              </w:rPr>
              <w:pPrChange w:id="6944" w:author="李媛" w:date="2026-10-28T10:20:00Z">
                <w:pPr>
                  <w:widowControl/>
                  <w:jc w:val="center"/>
                </w:pPr>
              </w:pPrChange>
            </w:pPr>
            <w:del w:id="6946" w:author="李媛" w:date="2026-10-19T16:02:00Z">
              <w:r>
                <w:rPr>
                  <w:rFonts w:hint="eastAsia" w:cs="宋体" w:asciiTheme="minorEastAsia" w:hAnsiTheme="minorEastAsia"/>
                  <w:color w:val="000000"/>
                  <w:kern w:val="0"/>
                  <w:sz w:val="24"/>
                  <w:szCs w:val="24"/>
                </w:rPr>
                <w:delText>桂西北甜栗等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948" w:author="李媛" w:date="2026-10-19T16:02:00Z"/>
                <w:rFonts w:cs="宋体" w:asciiTheme="minorEastAsia" w:hAnsiTheme="minorEastAsia"/>
                <w:color w:val="000000"/>
                <w:kern w:val="0"/>
                <w:sz w:val="24"/>
                <w:szCs w:val="24"/>
              </w:rPr>
              <w:pPrChange w:id="6947" w:author="李媛" w:date="2026-10-28T10:20:00Z">
                <w:pPr>
                  <w:widowControl/>
                  <w:jc w:val="center"/>
                </w:pPr>
              </w:pPrChange>
            </w:pPr>
          </w:p>
        </w:tc>
      </w:tr>
      <w:tr>
        <w:tblPrEx>
          <w:tblCellMar>
            <w:top w:w="0" w:type="dxa"/>
            <w:left w:w="108" w:type="dxa"/>
            <w:bottom w:w="0" w:type="dxa"/>
            <w:right w:w="108" w:type="dxa"/>
          </w:tblCellMar>
        </w:tblPrEx>
        <w:trPr>
          <w:trHeight w:val="501" w:hRule="atLeast"/>
          <w:del w:id="6949"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951" w:author="李媛" w:date="2026-10-19T16:02:00Z"/>
                <w:rFonts w:cs="宋体" w:asciiTheme="minorEastAsia" w:hAnsiTheme="minorEastAsia"/>
                <w:color w:val="000000"/>
                <w:kern w:val="0"/>
                <w:sz w:val="24"/>
                <w:szCs w:val="24"/>
              </w:rPr>
              <w:pPrChange w:id="6950"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53" w:author="李媛" w:date="2026-10-19T16:02:00Z"/>
                <w:rFonts w:cs="宋体" w:asciiTheme="minorEastAsia" w:hAnsiTheme="minorEastAsia"/>
                <w:color w:val="000000"/>
                <w:kern w:val="0"/>
                <w:sz w:val="24"/>
                <w:szCs w:val="24"/>
              </w:rPr>
              <w:pPrChange w:id="6952" w:author="李媛" w:date="2026-10-28T10:20:00Z">
                <w:pPr>
                  <w:widowControl/>
                  <w:jc w:val="center"/>
                </w:pPr>
              </w:pPrChange>
            </w:pPr>
            <w:del w:id="6954" w:author="李媛" w:date="2026-10-19T16:02:00Z">
              <w:r>
                <w:rPr>
                  <w:rFonts w:hint="eastAsia" w:cs="宋体" w:asciiTheme="minorEastAsia" w:hAnsiTheme="minorEastAsia"/>
                  <w:color w:val="000000"/>
                  <w:kern w:val="0"/>
                  <w:sz w:val="24"/>
                  <w:szCs w:val="24"/>
                </w:rPr>
                <w:delText>黑芝麻丸（无糖版）</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56" w:author="李媛" w:date="2026-10-19T16:02:00Z"/>
                <w:rFonts w:cs="宋体" w:asciiTheme="minorEastAsia" w:hAnsiTheme="minorEastAsia"/>
                <w:color w:val="000000"/>
                <w:kern w:val="0"/>
                <w:sz w:val="24"/>
                <w:szCs w:val="24"/>
              </w:rPr>
              <w:pPrChange w:id="6955" w:author="李媛" w:date="2026-10-28T10:20:00Z">
                <w:pPr>
                  <w:widowControl/>
                  <w:jc w:val="center"/>
                </w:pPr>
              </w:pPrChange>
            </w:pPr>
          </w:p>
        </w:tc>
        <w:tc>
          <w:tcPr>
            <w:tcW w:w="1390" w:type="dxa"/>
            <w:tcBorders>
              <w:top w:val="nil"/>
              <w:left w:val="nil"/>
              <w:bottom w:val="single" w:color="auto" w:sz="4" w:space="0"/>
              <w:right w:val="single" w:color="auto" w:sz="4" w:space="0"/>
            </w:tcBorders>
          </w:tcPr>
          <w:p>
            <w:pPr>
              <w:widowControl/>
              <w:spacing w:line="540" w:lineRule="exact"/>
              <w:jc w:val="center"/>
              <w:rPr>
                <w:del w:id="6958" w:author="李媛" w:date="2026-10-19T16:02:00Z"/>
                <w:rFonts w:cs="宋体" w:asciiTheme="minorEastAsia" w:hAnsiTheme="minorEastAsia"/>
                <w:color w:val="000000"/>
                <w:kern w:val="0"/>
                <w:sz w:val="24"/>
                <w:szCs w:val="24"/>
              </w:rPr>
              <w:pPrChange w:id="6957" w:author="李媛" w:date="2026-10-28T10:20:00Z">
                <w:pPr>
                  <w:widowControl/>
                  <w:jc w:val="center"/>
                </w:pPr>
              </w:pPrChange>
            </w:pPr>
            <w:del w:id="6959" w:author="李媛" w:date="2026-10-19T16:02:00Z">
              <w:r>
                <w:rPr>
                  <w:rFonts w:hint="eastAsia" w:cs="宋体" w:asciiTheme="minorEastAsia" w:hAnsiTheme="minorEastAsia"/>
                  <w:color w:val="000000"/>
                  <w:kern w:val="0"/>
                  <w:sz w:val="24"/>
                  <w:szCs w:val="24"/>
                </w:rPr>
                <w:delText>南方黑芝麻、五谷磨坊等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961" w:author="李媛" w:date="2026-10-19T16:02:00Z"/>
                <w:rFonts w:cs="宋体" w:asciiTheme="minorEastAsia" w:hAnsiTheme="minorEastAsia"/>
                <w:color w:val="000000"/>
                <w:kern w:val="0"/>
                <w:sz w:val="24"/>
                <w:szCs w:val="24"/>
              </w:rPr>
              <w:pPrChange w:id="6960" w:author="李媛" w:date="2026-10-28T10:20:00Z">
                <w:pPr>
                  <w:widowControl/>
                  <w:jc w:val="center"/>
                </w:pPr>
              </w:pPrChange>
            </w:pPr>
          </w:p>
        </w:tc>
      </w:tr>
      <w:tr>
        <w:tblPrEx>
          <w:tblCellMar>
            <w:top w:w="0" w:type="dxa"/>
            <w:left w:w="108" w:type="dxa"/>
            <w:bottom w:w="0" w:type="dxa"/>
            <w:right w:w="108" w:type="dxa"/>
          </w:tblCellMar>
        </w:tblPrEx>
        <w:trPr>
          <w:trHeight w:val="501" w:hRule="atLeast"/>
          <w:del w:id="6962"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964" w:author="李媛" w:date="2026-10-19T16:02:00Z"/>
                <w:rFonts w:cs="宋体" w:asciiTheme="minorEastAsia" w:hAnsiTheme="minorEastAsia"/>
                <w:color w:val="000000"/>
                <w:kern w:val="0"/>
                <w:sz w:val="24"/>
                <w:szCs w:val="24"/>
              </w:rPr>
              <w:pPrChange w:id="6963"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66" w:author="李媛" w:date="2026-10-19T16:02:00Z"/>
                <w:rFonts w:cs="宋体" w:asciiTheme="minorEastAsia" w:hAnsiTheme="minorEastAsia"/>
                <w:color w:val="000000"/>
                <w:kern w:val="0"/>
                <w:sz w:val="24"/>
                <w:szCs w:val="24"/>
              </w:rPr>
              <w:pPrChange w:id="6965" w:author="李媛" w:date="2026-10-28T10:20:00Z">
                <w:pPr>
                  <w:widowControl/>
                  <w:jc w:val="center"/>
                </w:pPr>
              </w:pPrChange>
            </w:pPr>
            <w:del w:id="6967" w:author="李媛" w:date="2026-10-19T16:02:00Z">
              <w:r>
                <w:rPr>
                  <w:rFonts w:hint="eastAsia" w:cs="宋体" w:asciiTheme="minorEastAsia" w:hAnsiTheme="minorEastAsia"/>
                  <w:color w:val="000000"/>
                  <w:kern w:val="0"/>
                  <w:sz w:val="24"/>
                  <w:szCs w:val="24"/>
                </w:rPr>
                <w:delText>糖</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69" w:author="李媛" w:date="2026-10-19T16:02:00Z"/>
                <w:rFonts w:cs="宋体" w:asciiTheme="minorEastAsia" w:hAnsiTheme="minorEastAsia"/>
                <w:color w:val="000000"/>
                <w:kern w:val="0"/>
                <w:sz w:val="24"/>
                <w:szCs w:val="24"/>
              </w:rPr>
              <w:pPrChange w:id="6968" w:author="李媛" w:date="2026-10-28T10:20:00Z">
                <w:pPr>
                  <w:widowControl/>
                  <w:jc w:val="center"/>
                </w:pPr>
              </w:pPrChange>
            </w:pPr>
            <w:del w:id="6970" w:author="李媛" w:date="2026-10-19T16:02:00Z">
              <w:r>
                <w:rPr>
                  <w:rFonts w:hint="eastAsia" w:cs="宋体" w:asciiTheme="minorEastAsia" w:hAnsiTheme="minorEastAsia"/>
                  <w:color w:val="000000"/>
                  <w:kern w:val="0"/>
                  <w:sz w:val="24"/>
                  <w:szCs w:val="24"/>
                </w:rPr>
                <w:delText>1袋（约500g</w:delText>
              </w:r>
            </w:del>
            <w:del w:id="6971" w:author="李媛" w:date="2026-10-19T16:02:00Z">
              <w:r>
                <w:rPr>
                  <w:rFonts w:cs="宋体" w:asciiTheme="minorEastAsia" w:hAnsiTheme="minorEastAsia"/>
                  <w:color w:val="000000"/>
                  <w:kern w:val="0"/>
                  <w:sz w:val="24"/>
                  <w:szCs w:val="24"/>
                </w:rPr>
                <w:delText>）</w:delText>
              </w:r>
            </w:del>
          </w:p>
        </w:tc>
        <w:tc>
          <w:tcPr>
            <w:tcW w:w="1390" w:type="dxa"/>
            <w:tcBorders>
              <w:top w:val="nil"/>
              <w:left w:val="nil"/>
              <w:bottom w:val="single" w:color="auto" w:sz="4" w:space="0"/>
              <w:right w:val="single" w:color="auto" w:sz="4" w:space="0"/>
            </w:tcBorders>
          </w:tcPr>
          <w:p>
            <w:pPr>
              <w:widowControl/>
              <w:spacing w:line="540" w:lineRule="exact"/>
              <w:jc w:val="center"/>
              <w:rPr>
                <w:del w:id="6973" w:author="李媛" w:date="2026-10-19T16:02:00Z"/>
                <w:rFonts w:cs="宋体" w:asciiTheme="minorEastAsia" w:hAnsiTheme="minorEastAsia"/>
                <w:color w:val="000000"/>
                <w:kern w:val="0"/>
                <w:sz w:val="24"/>
                <w:szCs w:val="24"/>
              </w:rPr>
              <w:pPrChange w:id="6972" w:author="李媛" w:date="2026-10-28T10:20:00Z">
                <w:pPr>
                  <w:widowControl/>
                  <w:jc w:val="center"/>
                </w:pPr>
              </w:pPrChange>
            </w:pPr>
            <w:del w:id="6974" w:author="李媛" w:date="2026-10-19T16:02:00Z">
              <w:r>
                <w:rPr>
                  <w:rFonts w:hint="eastAsia" w:cs="宋体" w:asciiTheme="minorEastAsia" w:hAnsiTheme="minorEastAsia"/>
                  <w:color w:val="000000"/>
                  <w:kern w:val="0"/>
                  <w:sz w:val="24"/>
                  <w:szCs w:val="24"/>
                </w:rPr>
                <w:delText>大白兔、徐福记等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6976" w:author="李媛" w:date="2026-10-19T16:02:00Z"/>
                <w:rFonts w:cs="宋体" w:asciiTheme="minorEastAsia" w:hAnsiTheme="minorEastAsia"/>
                <w:color w:val="000000"/>
                <w:kern w:val="0"/>
                <w:sz w:val="24"/>
                <w:szCs w:val="24"/>
              </w:rPr>
              <w:pPrChange w:id="6975" w:author="李媛" w:date="2026-10-28T10:20:00Z">
                <w:pPr>
                  <w:widowControl/>
                  <w:jc w:val="center"/>
                </w:pPr>
              </w:pPrChange>
            </w:pPr>
          </w:p>
        </w:tc>
      </w:tr>
      <w:tr>
        <w:tblPrEx>
          <w:tblCellMar>
            <w:top w:w="0" w:type="dxa"/>
            <w:left w:w="108" w:type="dxa"/>
            <w:bottom w:w="0" w:type="dxa"/>
            <w:right w:w="108" w:type="dxa"/>
          </w:tblCellMar>
        </w:tblPrEx>
        <w:trPr>
          <w:trHeight w:val="501" w:hRule="atLeast"/>
          <w:del w:id="6977" w:author="李媛" w:date="2026-10-19T16:02:00Z"/>
        </w:trPr>
        <w:tc>
          <w:tcPr>
            <w:tcW w:w="1161"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spacing w:line="540" w:lineRule="exact"/>
              <w:jc w:val="center"/>
              <w:rPr>
                <w:del w:id="6979" w:author="李媛" w:date="2026-10-19T16:02:00Z"/>
                <w:rFonts w:cs="宋体" w:asciiTheme="minorEastAsia" w:hAnsiTheme="minorEastAsia"/>
                <w:color w:val="000000"/>
                <w:kern w:val="0"/>
                <w:sz w:val="24"/>
                <w:szCs w:val="24"/>
              </w:rPr>
              <w:pPrChange w:id="6978" w:author="李媛" w:date="2026-10-28T10:20:00Z">
                <w:pPr>
                  <w:widowControl/>
                  <w:jc w:val="center"/>
                </w:pPr>
              </w:pPrChange>
            </w:pPr>
            <w:del w:id="6980" w:author="李媛" w:date="2026-10-19T16:02:00Z">
              <w:r>
                <w:rPr>
                  <w:rFonts w:hint="eastAsia" w:cs="宋体" w:asciiTheme="minorEastAsia" w:hAnsiTheme="minorEastAsia"/>
                  <w:color w:val="000000"/>
                  <w:kern w:val="0"/>
                  <w:sz w:val="24"/>
                  <w:szCs w:val="24"/>
                </w:rPr>
                <w:delText>干货</w:delText>
              </w:r>
            </w:del>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82" w:author="李媛" w:date="2026-10-19T16:02:00Z"/>
                <w:rFonts w:cs="宋体" w:asciiTheme="minorEastAsia" w:hAnsiTheme="minorEastAsia"/>
                <w:color w:val="000000"/>
                <w:kern w:val="0"/>
                <w:sz w:val="24"/>
                <w:szCs w:val="24"/>
              </w:rPr>
              <w:pPrChange w:id="6981" w:author="李媛" w:date="2026-10-28T10:20:00Z">
                <w:pPr>
                  <w:widowControl/>
                  <w:jc w:val="center"/>
                </w:pPr>
              </w:pPrChange>
            </w:pPr>
            <w:del w:id="6983" w:author="李媛" w:date="2026-10-19T16:02:00Z">
              <w:r>
                <w:rPr>
                  <w:rFonts w:hint="eastAsia" w:cs="宋体" w:asciiTheme="minorEastAsia" w:hAnsiTheme="minorEastAsia"/>
                  <w:color w:val="000000"/>
                  <w:kern w:val="0"/>
                  <w:sz w:val="24"/>
                  <w:szCs w:val="24"/>
                </w:rPr>
                <w:delText>菌干</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85" w:author="李媛" w:date="2026-10-19T16:02:00Z"/>
                <w:rFonts w:cs="宋体" w:asciiTheme="minorEastAsia" w:hAnsiTheme="minorEastAsia"/>
                <w:color w:val="000000"/>
                <w:kern w:val="0"/>
                <w:sz w:val="24"/>
                <w:szCs w:val="24"/>
              </w:rPr>
              <w:pPrChange w:id="6984" w:author="李媛" w:date="2026-10-28T10:20:00Z">
                <w:pPr>
                  <w:widowControl/>
                  <w:jc w:val="center"/>
                </w:pPr>
              </w:pPrChange>
            </w:pPr>
            <w:del w:id="6986" w:author="李媛" w:date="2026-10-19T16:02:00Z">
              <w:r>
                <w:rPr>
                  <w:rFonts w:hint="eastAsia" w:cs="宋体" w:asciiTheme="minorEastAsia" w:hAnsiTheme="minorEastAsia"/>
                  <w:color w:val="000000"/>
                  <w:kern w:val="0"/>
                  <w:sz w:val="24"/>
                  <w:szCs w:val="24"/>
                </w:rPr>
                <w:delText>1袋（约500g）</w:delText>
              </w:r>
            </w:del>
          </w:p>
        </w:tc>
        <w:tc>
          <w:tcPr>
            <w:tcW w:w="1390" w:type="dxa"/>
            <w:tcBorders>
              <w:top w:val="nil"/>
              <w:left w:val="nil"/>
              <w:bottom w:val="single" w:color="auto" w:sz="4" w:space="0"/>
              <w:right w:val="single" w:color="auto" w:sz="4" w:space="0"/>
            </w:tcBorders>
          </w:tcPr>
          <w:p>
            <w:pPr>
              <w:widowControl/>
              <w:spacing w:line="540" w:lineRule="exact"/>
              <w:jc w:val="center"/>
              <w:rPr>
                <w:del w:id="6988" w:author="李媛" w:date="2026-10-19T16:02:00Z"/>
                <w:rFonts w:cs="宋体" w:asciiTheme="minorEastAsia" w:hAnsiTheme="minorEastAsia"/>
                <w:color w:val="000000"/>
                <w:kern w:val="0"/>
                <w:sz w:val="24"/>
                <w:szCs w:val="24"/>
              </w:rPr>
              <w:pPrChange w:id="6987"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6990" w:author="李媛" w:date="2026-10-19T16:02:00Z"/>
                <w:rFonts w:cs="宋体" w:asciiTheme="minorEastAsia" w:hAnsiTheme="minorEastAsia"/>
                <w:color w:val="000000"/>
                <w:kern w:val="0"/>
                <w:sz w:val="24"/>
                <w:szCs w:val="24"/>
              </w:rPr>
              <w:pPrChange w:id="6989" w:author="李媛" w:date="2026-10-28T10:20:00Z">
                <w:pPr>
                  <w:widowControl/>
                  <w:jc w:val="center"/>
                </w:pPr>
              </w:pPrChange>
            </w:pPr>
          </w:p>
        </w:tc>
      </w:tr>
      <w:tr>
        <w:tblPrEx>
          <w:tblCellMar>
            <w:top w:w="0" w:type="dxa"/>
            <w:left w:w="108" w:type="dxa"/>
            <w:bottom w:w="0" w:type="dxa"/>
            <w:right w:w="108" w:type="dxa"/>
          </w:tblCellMar>
        </w:tblPrEx>
        <w:trPr>
          <w:trHeight w:val="501" w:hRule="atLeast"/>
          <w:del w:id="6991"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6993" w:author="李媛" w:date="2026-10-19T16:02:00Z"/>
                <w:rFonts w:cs="宋体" w:asciiTheme="minorEastAsia" w:hAnsiTheme="minorEastAsia"/>
                <w:color w:val="000000"/>
                <w:kern w:val="0"/>
                <w:sz w:val="24"/>
                <w:szCs w:val="24"/>
              </w:rPr>
              <w:pPrChange w:id="6992"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95" w:author="李媛" w:date="2026-10-19T16:02:00Z"/>
                <w:rFonts w:cs="宋体" w:asciiTheme="minorEastAsia" w:hAnsiTheme="minorEastAsia"/>
                <w:color w:val="000000"/>
                <w:kern w:val="0"/>
                <w:sz w:val="24"/>
                <w:szCs w:val="24"/>
              </w:rPr>
              <w:pPrChange w:id="6994" w:author="李媛" w:date="2026-10-28T10:20:00Z">
                <w:pPr>
                  <w:widowControl/>
                  <w:jc w:val="center"/>
                </w:pPr>
              </w:pPrChange>
            </w:pPr>
            <w:del w:id="6996" w:author="李媛" w:date="2026-10-19T16:02:00Z">
              <w:r>
                <w:rPr>
                  <w:rFonts w:hint="eastAsia" w:cs="宋体" w:asciiTheme="minorEastAsia" w:hAnsiTheme="minorEastAsia"/>
                  <w:color w:val="000000"/>
                  <w:kern w:val="0"/>
                  <w:sz w:val="24"/>
                  <w:szCs w:val="24"/>
                </w:rPr>
                <w:delText>木耳干</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6998" w:author="李媛" w:date="2026-10-19T16:02:00Z"/>
                <w:rFonts w:cs="宋体" w:asciiTheme="minorEastAsia" w:hAnsiTheme="minorEastAsia"/>
                <w:color w:val="000000"/>
                <w:kern w:val="0"/>
                <w:sz w:val="24"/>
                <w:szCs w:val="24"/>
              </w:rPr>
              <w:pPrChange w:id="6997" w:author="李媛" w:date="2026-10-28T10:20:00Z">
                <w:pPr>
                  <w:widowControl/>
                  <w:jc w:val="center"/>
                </w:pPr>
              </w:pPrChange>
            </w:pPr>
            <w:del w:id="6999" w:author="李媛" w:date="2026-10-19T16:02:00Z">
              <w:r>
                <w:rPr>
                  <w:rFonts w:hint="eastAsia" w:cs="宋体" w:asciiTheme="minorEastAsia" w:hAnsiTheme="minorEastAsia"/>
                  <w:color w:val="000000"/>
                  <w:kern w:val="0"/>
                  <w:sz w:val="24"/>
                  <w:szCs w:val="24"/>
                </w:rPr>
                <w:delText>1袋（约500g）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001" w:author="李媛" w:date="2026-10-19T16:02:00Z"/>
                <w:rFonts w:cs="宋体" w:asciiTheme="minorEastAsia" w:hAnsiTheme="minorEastAsia"/>
                <w:color w:val="000000"/>
                <w:kern w:val="0"/>
                <w:sz w:val="24"/>
                <w:szCs w:val="24"/>
              </w:rPr>
              <w:pPrChange w:id="7000"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7003" w:author="李媛" w:date="2026-10-19T16:02:00Z"/>
                <w:rFonts w:cs="宋体" w:asciiTheme="minorEastAsia" w:hAnsiTheme="minorEastAsia"/>
                <w:color w:val="000000"/>
                <w:kern w:val="0"/>
                <w:sz w:val="24"/>
                <w:szCs w:val="24"/>
              </w:rPr>
              <w:pPrChange w:id="7002" w:author="李媛" w:date="2026-10-28T10:20:00Z">
                <w:pPr>
                  <w:widowControl/>
                  <w:jc w:val="center"/>
                </w:pPr>
              </w:pPrChange>
            </w:pPr>
          </w:p>
        </w:tc>
      </w:tr>
      <w:tr>
        <w:tblPrEx>
          <w:tblCellMar>
            <w:top w:w="0" w:type="dxa"/>
            <w:left w:w="108" w:type="dxa"/>
            <w:bottom w:w="0" w:type="dxa"/>
            <w:right w:w="108" w:type="dxa"/>
          </w:tblCellMar>
        </w:tblPrEx>
        <w:trPr>
          <w:trHeight w:val="501" w:hRule="atLeast"/>
          <w:del w:id="7004"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006" w:author="李媛" w:date="2026-10-19T16:02:00Z"/>
                <w:rFonts w:cs="宋体" w:asciiTheme="minorEastAsia" w:hAnsiTheme="minorEastAsia"/>
                <w:color w:val="000000"/>
                <w:kern w:val="0"/>
                <w:sz w:val="24"/>
                <w:szCs w:val="24"/>
              </w:rPr>
              <w:pPrChange w:id="7005"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08" w:author="李媛" w:date="2026-10-19T16:02:00Z"/>
                <w:rFonts w:cs="宋体" w:asciiTheme="minorEastAsia" w:hAnsiTheme="minorEastAsia"/>
                <w:color w:val="000000"/>
                <w:kern w:val="0"/>
                <w:sz w:val="24"/>
                <w:szCs w:val="24"/>
              </w:rPr>
              <w:pPrChange w:id="7007" w:author="李媛" w:date="2026-10-28T10:20:00Z">
                <w:pPr>
                  <w:widowControl/>
                  <w:jc w:val="center"/>
                </w:pPr>
              </w:pPrChange>
            </w:pPr>
            <w:del w:id="7009" w:author="李媛" w:date="2026-10-19T16:02:00Z">
              <w:r>
                <w:rPr>
                  <w:rFonts w:hint="eastAsia" w:cs="宋体" w:asciiTheme="minorEastAsia" w:hAnsiTheme="minorEastAsia"/>
                  <w:color w:val="000000"/>
                  <w:kern w:val="0"/>
                  <w:sz w:val="24"/>
                  <w:szCs w:val="24"/>
                </w:rPr>
                <w:delText>腐竹干</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11" w:author="李媛" w:date="2026-10-19T16:02:00Z"/>
                <w:rFonts w:cs="宋体" w:asciiTheme="minorEastAsia" w:hAnsiTheme="minorEastAsia"/>
                <w:color w:val="000000"/>
                <w:kern w:val="0"/>
                <w:sz w:val="24"/>
                <w:szCs w:val="24"/>
              </w:rPr>
              <w:pPrChange w:id="7010" w:author="李媛" w:date="2026-10-28T10:20:00Z">
                <w:pPr>
                  <w:widowControl/>
                  <w:jc w:val="center"/>
                </w:pPr>
              </w:pPrChange>
            </w:pPr>
            <w:del w:id="7012" w:author="李媛" w:date="2026-10-19T16:02:00Z">
              <w:r>
                <w:rPr>
                  <w:rFonts w:hint="eastAsia" w:cs="宋体" w:asciiTheme="minorEastAsia" w:hAnsiTheme="minorEastAsia"/>
                  <w:color w:val="000000"/>
                  <w:kern w:val="0"/>
                  <w:sz w:val="24"/>
                  <w:szCs w:val="24"/>
                </w:rPr>
                <w:delText>1袋（约500g）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014" w:author="李媛" w:date="2026-10-19T16:02:00Z"/>
                <w:rFonts w:cs="宋体" w:asciiTheme="minorEastAsia" w:hAnsiTheme="minorEastAsia"/>
                <w:color w:val="000000"/>
                <w:kern w:val="0"/>
                <w:sz w:val="24"/>
                <w:szCs w:val="24"/>
              </w:rPr>
              <w:pPrChange w:id="7013"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7016" w:author="李媛" w:date="2026-10-19T16:02:00Z"/>
                <w:rFonts w:cs="宋体" w:asciiTheme="minorEastAsia" w:hAnsiTheme="minorEastAsia"/>
                <w:color w:val="000000"/>
                <w:kern w:val="0"/>
                <w:sz w:val="24"/>
                <w:szCs w:val="24"/>
              </w:rPr>
              <w:pPrChange w:id="7015" w:author="李媛" w:date="2026-10-28T10:20:00Z">
                <w:pPr>
                  <w:widowControl/>
                  <w:jc w:val="center"/>
                </w:pPr>
              </w:pPrChange>
            </w:pPr>
          </w:p>
        </w:tc>
      </w:tr>
      <w:tr>
        <w:tblPrEx>
          <w:tblCellMar>
            <w:top w:w="0" w:type="dxa"/>
            <w:left w:w="108" w:type="dxa"/>
            <w:bottom w:w="0" w:type="dxa"/>
            <w:right w:w="108" w:type="dxa"/>
          </w:tblCellMar>
        </w:tblPrEx>
        <w:trPr>
          <w:trHeight w:val="501" w:hRule="atLeast"/>
          <w:del w:id="7017"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019" w:author="李媛" w:date="2026-10-19T16:02:00Z"/>
                <w:rFonts w:cs="宋体" w:asciiTheme="minorEastAsia" w:hAnsiTheme="minorEastAsia"/>
                <w:color w:val="000000"/>
                <w:kern w:val="0"/>
                <w:sz w:val="24"/>
                <w:szCs w:val="24"/>
              </w:rPr>
              <w:pPrChange w:id="7018"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21" w:author="李媛" w:date="2026-10-19T16:02:00Z"/>
                <w:rFonts w:cs="宋体" w:asciiTheme="minorEastAsia" w:hAnsiTheme="minorEastAsia"/>
                <w:color w:val="000000"/>
                <w:kern w:val="0"/>
                <w:sz w:val="24"/>
                <w:szCs w:val="24"/>
              </w:rPr>
              <w:pPrChange w:id="7020" w:author="李媛" w:date="2026-10-28T10:20:00Z">
                <w:pPr>
                  <w:widowControl/>
                  <w:jc w:val="center"/>
                </w:pPr>
              </w:pPrChange>
            </w:pPr>
            <w:del w:id="7022" w:author="李媛" w:date="2026-10-19T16:02:00Z">
              <w:r>
                <w:rPr>
                  <w:rFonts w:hint="eastAsia" w:cs="宋体" w:asciiTheme="minorEastAsia" w:hAnsiTheme="minorEastAsia"/>
                  <w:color w:val="000000"/>
                  <w:kern w:val="0"/>
                  <w:sz w:val="24"/>
                  <w:szCs w:val="24"/>
                </w:rPr>
                <w:delText>笋干（天然晒制无盐）</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24" w:author="李媛" w:date="2026-10-19T16:02:00Z"/>
                <w:rFonts w:cs="宋体" w:asciiTheme="minorEastAsia" w:hAnsiTheme="minorEastAsia"/>
                <w:color w:val="000000"/>
                <w:kern w:val="0"/>
                <w:sz w:val="24"/>
                <w:szCs w:val="24"/>
              </w:rPr>
              <w:pPrChange w:id="7023" w:author="李媛" w:date="2026-10-28T10:20:00Z">
                <w:pPr>
                  <w:widowControl/>
                  <w:jc w:val="center"/>
                </w:pPr>
              </w:pPrChange>
            </w:pPr>
            <w:del w:id="7025" w:author="李媛" w:date="2026-10-19T16:02:00Z">
              <w:r>
                <w:rPr>
                  <w:rFonts w:hint="eastAsia" w:cs="宋体" w:asciiTheme="minorEastAsia" w:hAnsiTheme="minorEastAsia"/>
                  <w:color w:val="000000"/>
                  <w:kern w:val="0"/>
                  <w:sz w:val="24"/>
                  <w:szCs w:val="24"/>
                </w:rPr>
                <w:delText>1袋（约500g）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027" w:author="李媛" w:date="2026-10-19T16:02:00Z"/>
                <w:rFonts w:cs="宋体" w:asciiTheme="minorEastAsia" w:hAnsiTheme="minorEastAsia"/>
                <w:color w:val="000000"/>
                <w:kern w:val="0"/>
                <w:sz w:val="24"/>
                <w:szCs w:val="24"/>
              </w:rPr>
              <w:pPrChange w:id="7026"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7029" w:author="李媛" w:date="2026-10-19T16:02:00Z"/>
                <w:rFonts w:cs="宋体" w:asciiTheme="minorEastAsia" w:hAnsiTheme="minorEastAsia"/>
                <w:color w:val="000000"/>
                <w:kern w:val="0"/>
                <w:sz w:val="24"/>
                <w:szCs w:val="24"/>
              </w:rPr>
              <w:pPrChange w:id="7028" w:author="李媛" w:date="2026-10-28T10:20:00Z">
                <w:pPr>
                  <w:widowControl/>
                  <w:jc w:val="center"/>
                </w:pPr>
              </w:pPrChange>
            </w:pPr>
          </w:p>
        </w:tc>
      </w:tr>
      <w:tr>
        <w:tblPrEx>
          <w:tblCellMar>
            <w:top w:w="0" w:type="dxa"/>
            <w:left w:w="108" w:type="dxa"/>
            <w:bottom w:w="0" w:type="dxa"/>
            <w:right w:w="108" w:type="dxa"/>
          </w:tblCellMar>
        </w:tblPrEx>
        <w:trPr>
          <w:trHeight w:val="501" w:hRule="atLeast"/>
          <w:del w:id="7030"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032" w:author="李媛" w:date="2026-10-19T16:02:00Z"/>
                <w:rFonts w:cs="宋体" w:asciiTheme="minorEastAsia" w:hAnsiTheme="minorEastAsia"/>
                <w:color w:val="000000"/>
                <w:kern w:val="0"/>
                <w:sz w:val="24"/>
                <w:szCs w:val="24"/>
              </w:rPr>
              <w:pPrChange w:id="7031"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34" w:author="李媛" w:date="2026-10-19T16:02:00Z"/>
                <w:rFonts w:cs="宋体" w:asciiTheme="minorEastAsia" w:hAnsiTheme="minorEastAsia"/>
                <w:color w:val="000000"/>
                <w:kern w:val="0"/>
                <w:sz w:val="24"/>
                <w:szCs w:val="24"/>
              </w:rPr>
              <w:pPrChange w:id="7033" w:author="李媛" w:date="2026-10-28T10:20:00Z">
                <w:pPr>
                  <w:widowControl/>
                  <w:jc w:val="center"/>
                </w:pPr>
              </w:pPrChange>
            </w:pPr>
            <w:del w:id="7035" w:author="李媛" w:date="2026-10-19T16:02:00Z">
              <w:r>
                <w:rPr>
                  <w:rFonts w:hint="eastAsia" w:cs="宋体" w:asciiTheme="minorEastAsia" w:hAnsiTheme="minorEastAsia"/>
                  <w:color w:val="000000"/>
                  <w:kern w:val="0"/>
                  <w:sz w:val="24"/>
                  <w:szCs w:val="24"/>
                </w:rPr>
                <w:delText>红枣干（国标一级）</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37" w:author="李媛" w:date="2026-10-19T16:02:00Z"/>
                <w:rFonts w:cs="宋体" w:asciiTheme="minorEastAsia" w:hAnsiTheme="minorEastAsia"/>
                <w:color w:val="000000"/>
                <w:kern w:val="0"/>
                <w:sz w:val="24"/>
                <w:szCs w:val="24"/>
              </w:rPr>
              <w:pPrChange w:id="7036" w:author="李媛" w:date="2026-10-28T10:20:00Z">
                <w:pPr>
                  <w:widowControl/>
                  <w:jc w:val="center"/>
                </w:pPr>
              </w:pPrChange>
            </w:pPr>
            <w:del w:id="7038" w:author="李媛" w:date="2026-10-19T16:02:00Z">
              <w:r>
                <w:rPr>
                  <w:rFonts w:hint="eastAsia" w:cs="宋体" w:asciiTheme="minorEastAsia" w:hAnsiTheme="minorEastAsia"/>
                  <w:color w:val="000000"/>
                  <w:kern w:val="0"/>
                  <w:sz w:val="24"/>
                  <w:szCs w:val="24"/>
                </w:rPr>
                <w:delText>1袋（约810g）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040" w:author="李媛" w:date="2026-10-19T16:02:00Z"/>
                <w:rFonts w:cs="宋体" w:asciiTheme="minorEastAsia" w:hAnsiTheme="minorEastAsia"/>
                <w:color w:val="000000"/>
                <w:kern w:val="0"/>
                <w:sz w:val="24"/>
                <w:szCs w:val="24"/>
              </w:rPr>
              <w:pPrChange w:id="7039" w:author="李媛" w:date="2026-10-28T10:20:00Z">
                <w:pPr>
                  <w:widowControl/>
                  <w:jc w:val="center"/>
                </w:pPr>
              </w:pPrChange>
            </w:pPr>
            <w:del w:id="7041" w:author="李媛" w:date="2026-10-19T16:02:00Z">
              <w:r>
                <w:rPr>
                  <w:rFonts w:hint="eastAsia" w:cs="宋体" w:asciiTheme="minorEastAsia" w:hAnsiTheme="minorEastAsia"/>
                  <w:color w:val="000000"/>
                  <w:kern w:val="0"/>
                  <w:sz w:val="24"/>
                  <w:szCs w:val="24"/>
                </w:rPr>
                <w:delText>好想你等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043" w:author="李媛" w:date="2026-10-19T16:02:00Z"/>
                <w:rFonts w:cs="宋体" w:asciiTheme="minorEastAsia" w:hAnsiTheme="minorEastAsia"/>
                <w:color w:val="000000"/>
                <w:kern w:val="0"/>
                <w:sz w:val="24"/>
                <w:szCs w:val="24"/>
              </w:rPr>
              <w:pPrChange w:id="7042" w:author="李媛" w:date="2026-10-28T10:20:00Z">
                <w:pPr>
                  <w:widowControl/>
                  <w:jc w:val="center"/>
                </w:pPr>
              </w:pPrChange>
            </w:pPr>
          </w:p>
        </w:tc>
      </w:tr>
      <w:tr>
        <w:tblPrEx>
          <w:tblCellMar>
            <w:top w:w="0" w:type="dxa"/>
            <w:left w:w="108" w:type="dxa"/>
            <w:bottom w:w="0" w:type="dxa"/>
            <w:right w:w="108" w:type="dxa"/>
          </w:tblCellMar>
        </w:tblPrEx>
        <w:trPr>
          <w:trHeight w:val="501" w:hRule="atLeast"/>
          <w:del w:id="7044"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046" w:author="李媛" w:date="2026-10-19T16:02:00Z"/>
                <w:rFonts w:cs="宋体" w:asciiTheme="minorEastAsia" w:hAnsiTheme="minorEastAsia"/>
                <w:color w:val="000000"/>
                <w:kern w:val="0"/>
                <w:sz w:val="24"/>
                <w:szCs w:val="24"/>
              </w:rPr>
              <w:pPrChange w:id="7045"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48" w:author="李媛" w:date="2026-10-19T16:02:00Z"/>
                <w:rFonts w:cs="宋体" w:asciiTheme="minorEastAsia" w:hAnsiTheme="minorEastAsia"/>
                <w:color w:val="000000"/>
                <w:kern w:val="0"/>
                <w:sz w:val="24"/>
                <w:szCs w:val="24"/>
              </w:rPr>
              <w:pPrChange w:id="7047" w:author="李媛" w:date="2026-10-28T10:20:00Z">
                <w:pPr>
                  <w:widowControl/>
                  <w:jc w:val="center"/>
                </w:pPr>
              </w:pPrChange>
            </w:pPr>
            <w:del w:id="7049" w:author="李媛" w:date="2026-10-19T16:02:00Z">
              <w:r>
                <w:rPr>
                  <w:rFonts w:hint="eastAsia" w:cs="宋体" w:asciiTheme="minorEastAsia" w:hAnsiTheme="minorEastAsia"/>
                  <w:color w:val="000000"/>
                  <w:kern w:val="0"/>
                  <w:sz w:val="24"/>
                  <w:szCs w:val="24"/>
                </w:rPr>
                <w:delText>宁夏枸杞（大果）</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51" w:author="李媛" w:date="2026-10-19T16:02:00Z"/>
                <w:rFonts w:cs="宋体" w:asciiTheme="minorEastAsia" w:hAnsiTheme="minorEastAsia"/>
                <w:color w:val="000000"/>
                <w:kern w:val="0"/>
                <w:sz w:val="24"/>
                <w:szCs w:val="24"/>
              </w:rPr>
              <w:pPrChange w:id="7050" w:author="李媛" w:date="2026-10-28T10:20:00Z">
                <w:pPr>
                  <w:widowControl/>
                  <w:jc w:val="center"/>
                </w:pPr>
              </w:pPrChange>
            </w:pPr>
            <w:del w:id="7052" w:author="李媛" w:date="2026-10-19T16:02:00Z">
              <w:r>
                <w:rPr>
                  <w:rFonts w:hint="eastAsia" w:cs="宋体" w:asciiTheme="minorEastAsia" w:hAnsiTheme="minorEastAsia"/>
                  <w:color w:val="000000"/>
                  <w:kern w:val="0"/>
                  <w:sz w:val="24"/>
                  <w:szCs w:val="24"/>
                </w:rPr>
                <w:delText>1袋(约500g）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054" w:author="李媛" w:date="2026-10-19T16:02:00Z"/>
                <w:rFonts w:cs="宋体" w:asciiTheme="minorEastAsia" w:hAnsiTheme="minorEastAsia"/>
                <w:color w:val="000000"/>
                <w:kern w:val="0"/>
                <w:sz w:val="24"/>
                <w:szCs w:val="24"/>
              </w:rPr>
              <w:pPrChange w:id="7053" w:author="李媛" w:date="2026-10-28T10:20:00Z">
                <w:pPr>
                  <w:widowControl/>
                  <w:jc w:val="center"/>
                </w:pPr>
              </w:pPrChange>
            </w:pPr>
            <w:del w:id="7055" w:author="李媛" w:date="2026-10-19T16:02:00Z">
              <w:r>
                <w:rPr>
                  <w:rFonts w:hint="eastAsia" w:cs="宋体" w:asciiTheme="minorEastAsia" w:hAnsiTheme="minorEastAsia"/>
                  <w:color w:val="000000"/>
                  <w:kern w:val="0"/>
                  <w:sz w:val="24"/>
                  <w:szCs w:val="24"/>
                </w:rPr>
                <w:delText>福东海</w:delText>
              </w:r>
            </w:del>
          </w:p>
        </w:tc>
        <w:tc>
          <w:tcPr>
            <w:tcW w:w="914" w:type="dxa"/>
            <w:tcBorders>
              <w:top w:val="nil"/>
              <w:left w:val="nil"/>
              <w:bottom w:val="single" w:color="auto" w:sz="4" w:space="0"/>
              <w:right w:val="single" w:color="auto" w:sz="4" w:space="0"/>
            </w:tcBorders>
          </w:tcPr>
          <w:p>
            <w:pPr>
              <w:widowControl/>
              <w:spacing w:line="540" w:lineRule="exact"/>
              <w:jc w:val="center"/>
              <w:rPr>
                <w:del w:id="7057" w:author="李媛" w:date="2026-10-19T16:02:00Z"/>
                <w:rFonts w:cs="宋体" w:asciiTheme="minorEastAsia" w:hAnsiTheme="minorEastAsia"/>
                <w:color w:val="000000"/>
                <w:kern w:val="0"/>
                <w:sz w:val="24"/>
                <w:szCs w:val="24"/>
              </w:rPr>
              <w:pPrChange w:id="7056" w:author="李媛" w:date="2026-10-28T10:20:00Z">
                <w:pPr>
                  <w:widowControl/>
                  <w:jc w:val="center"/>
                </w:pPr>
              </w:pPrChange>
            </w:pPr>
          </w:p>
        </w:tc>
      </w:tr>
      <w:tr>
        <w:tblPrEx>
          <w:tblCellMar>
            <w:top w:w="0" w:type="dxa"/>
            <w:left w:w="108" w:type="dxa"/>
            <w:bottom w:w="0" w:type="dxa"/>
            <w:right w:w="108" w:type="dxa"/>
          </w:tblCellMar>
        </w:tblPrEx>
        <w:trPr>
          <w:trHeight w:val="501" w:hRule="atLeast"/>
          <w:del w:id="7058"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060" w:author="李媛" w:date="2026-10-19T16:02:00Z"/>
                <w:rFonts w:cs="宋体" w:asciiTheme="minorEastAsia" w:hAnsiTheme="minorEastAsia"/>
                <w:color w:val="000000"/>
                <w:kern w:val="0"/>
                <w:sz w:val="24"/>
                <w:szCs w:val="24"/>
              </w:rPr>
              <w:pPrChange w:id="7059"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62" w:author="李媛" w:date="2026-10-19T16:02:00Z"/>
                <w:rFonts w:cs="宋体" w:asciiTheme="minorEastAsia" w:hAnsiTheme="minorEastAsia"/>
                <w:color w:val="000000"/>
                <w:kern w:val="0"/>
                <w:sz w:val="24"/>
                <w:szCs w:val="24"/>
              </w:rPr>
              <w:pPrChange w:id="7061" w:author="李媛" w:date="2026-10-28T10:20:00Z">
                <w:pPr>
                  <w:widowControl/>
                  <w:jc w:val="center"/>
                </w:pPr>
              </w:pPrChange>
            </w:pPr>
            <w:del w:id="7063" w:author="李媛" w:date="2026-10-19T16:02:00Z">
              <w:r>
                <w:rPr>
                  <w:rFonts w:hint="eastAsia" w:cs="宋体" w:asciiTheme="minorEastAsia" w:hAnsiTheme="minorEastAsia"/>
                  <w:color w:val="000000"/>
                  <w:kern w:val="0"/>
                  <w:sz w:val="24"/>
                  <w:szCs w:val="24"/>
                </w:rPr>
                <w:delText>红薯干</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65" w:author="李媛" w:date="2026-10-19T16:02:00Z"/>
                <w:rFonts w:cs="宋体" w:asciiTheme="minorEastAsia" w:hAnsiTheme="minorEastAsia"/>
                <w:color w:val="000000"/>
                <w:kern w:val="0"/>
                <w:sz w:val="24"/>
                <w:szCs w:val="24"/>
              </w:rPr>
              <w:pPrChange w:id="7064" w:author="李媛" w:date="2026-10-28T10:20:00Z">
                <w:pPr>
                  <w:widowControl/>
                  <w:jc w:val="center"/>
                </w:pPr>
              </w:pPrChange>
            </w:pPr>
            <w:del w:id="7066" w:author="李媛" w:date="2026-10-19T16:02:00Z">
              <w:r>
                <w:rPr>
                  <w:rFonts w:hint="eastAsia" w:cs="宋体" w:asciiTheme="minorEastAsia" w:hAnsiTheme="minorEastAsia"/>
                  <w:color w:val="000000"/>
                  <w:kern w:val="0"/>
                  <w:sz w:val="24"/>
                  <w:szCs w:val="24"/>
                </w:rPr>
                <w:delText>1袋(约500g）</w:delText>
              </w:r>
            </w:del>
          </w:p>
        </w:tc>
        <w:tc>
          <w:tcPr>
            <w:tcW w:w="1390" w:type="dxa"/>
            <w:tcBorders>
              <w:top w:val="nil"/>
              <w:left w:val="nil"/>
              <w:bottom w:val="single" w:color="auto" w:sz="4" w:space="0"/>
              <w:right w:val="single" w:color="auto" w:sz="4" w:space="0"/>
            </w:tcBorders>
          </w:tcPr>
          <w:p>
            <w:pPr>
              <w:widowControl/>
              <w:spacing w:line="540" w:lineRule="exact"/>
              <w:rPr>
                <w:del w:id="7068" w:author="李媛" w:date="2026-10-19T16:02:00Z"/>
                <w:rFonts w:cs="宋体" w:asciiTheme="minorEastAsia" w:hAnsiTheme="minorEastAsia"/>
                <w:color w:val="000000"/>
                <w:kern w:val="0"/>
                <w:sz w:val="24"/>
                <w:szCs w:val="24"/>
              </w:rPr>
              <w:pPrChange w:id="7067" w:author="李媛" w:date="2026-10-28T10:20:00Z">
                <w:pPr>
                  <w:widowControl/>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7070" w:author="李媛" w:date="2026-10-19T16:02:00Z"/>
                <w:rFonts w:cs="宋体" w:asciiTheme="minorEastAsia" w:hAnsiTheme="minorEastAsia"/>
                <w:color w:val="000000"/>
                <w:kern w:val="0"/>
                <w:sz w:val="24"/>
                <w:szCs w:val="24"/>
              </w:rPr>
              <w:pPrChange w:id="7069" w:author="李媛" w:date="2026-10-28T10:20:00Z">
                <w:pPr>
                  <w:widowControl/>
                  <w:jc w:val="center"/>
                </w:pPr>
              </w:pPrChange>
            </w:pPr>
          </w:p>
        </w:tc>
      </w:tr>
      <w:tr>
        <w:tblPrEx>
          <w:tblCellMar>
            <w:top w:w="0" w:type="dxa"/>
            <w:left w:w="108" w:type="dxa"/>
            <w:bottom w:w="0" w:type="dxa"/>
            <w:right w:w="108" w:type="dxa"/>
          </w:tblCellMar>
        </w:tblPrEx>
        <w:trPr>
          <w:trHeight w:val="501" w:hRule="atLeast"/>
          <w:del w:id="7071"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073" w:author="李媛" w:date="2026-10-19T16:02:00Z"/>
                <w:rFonts w:cs="宋体" w:asciiTheme="minorEastAsia" w:hAnsiTheme="minorEastAsia"/>
                <w:color w:val="000000"/>
                <w:kern w:val="0"/>
                <w:sz w:val="24"/>
                <w:szCs w:val="24"/>
              </w:rPr>
              <w:pPrChange w:id="7072"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75" w:author="李媛" w:date="2026-10-19T16:02:00Z"/>
                <w:rFonts w:cs="宋体" w:asciiTheme="minorEastAsia" w:hAnsiTheme="minorEastAsia"/>
                <w:color w:val="000000"/>
                <w:kern w:val="0"/>
                <w:sz w:val="24"/>
                <w:szCs w:val="24"/>
              </w:rPr>
              <w:pPrChange w:id="7074" w:author="李媛" w:date="2026-10-28T10:20:00Z">
                <w:pPr>
                  <w:widowControl/>
                  <w:jc w:val="center"/>
                </w:pPr>
              </w:pPrChange>
            </w:pPr>
            <w:del w:id="7076" w:author="李媛" w:date="2026-10-19T16:02:00Z">
              <w:r>
                <w:rPr>
                  <w:rFonts w:hint="eastAsia" w:cs="宋体" w:asciiTheme="minorEastAsia" w:hAnsiTheme="minorEastAsia"/>
                  <w:color w:val="000000"/>
                  <w:kern w:val="0"/>
                  <w:sz w:val="24"/>
                  <w:szCs w:val="24"/>
                </w:rPr>
                <w:delText>干货礼盒</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78" w:author="李媛" w:date="2026-10-19T16:02:00Z"/>
                <w:rFonts w:cs="宋体" w:asciiTheme="minorEastAsia" w:hAnsiTheme="minorEastAsia"/>
                <w:color w:val="000000"/>
                <w:kern w:val="0"/>
                <w:sz w:val="24"/>
                <w:szCs w:val="24"/>
              </w:rPr>
              <w:pPrChange w:id="7077" w:author="李媛" w:date="2026-10-28T10:20:00Z">
                <w:pPr>
                  <w:widowControl/>
                  <w:jc w:val="center"/>
                </w:pPr>
              </w:pPrChange>
            </w:pPr>
            <w:del w:id="7079" w:author="李媛" w:date="2026-10-19T16:02:00Z">
              <w:r>
                <w:rPr>
                  <w:rFonts w:hint="eastAsia" w:cs="宋体" w:asciiTheme="minorEastAsia" w:hAnsiTheme="minorEastAsia"/>
                  <w:color w:val="000000"/>
                  <w:kern w:val="0"/>
                  <w:sz w:val="24"/>
                  <w:szCs w:val="24"/>
                </w:rPr>
                <w:delText>1盒（约500g</w:delText>
              </w:r>
            </w:del>
            <w:del w:id="7080" w:author="李媛" w:date="2026-10-19T16:02:00Z">
              <w:r>
                <w:rPr>
                  <w:rFonts w:cs="宋体" w:asciiTheme="minorEastAsia" w:hAnsiTheme="minorEastAsia"/>
                  <w:color w:val="000000"/>
                  <w:kern w:val="0"/>
                  <w:sz w:val="24"/>
                  <w:szCs w:val="24"/>
                </w:rPr>
                <w:delText>）</w:delText>
              </w:r>
            </w:del>
          </w:p>
        </w:tc>
        <w:tc>
          <w:tcPr>
            <w:tcW w:w="1390" w:type="dxa"/>
            <w:tcBorders>
              <w:top w:val="nil"/>
              <w:left w:val="nil"/>
              <w:bottom w:val="single" w:color="auto" w:sz="4" w:space="0"/>
              <w:right w:val="single" w:color="auto" w:sz="4" w:space="0"/>
            </w:tcBorders>
          </w:tcPr>
          <w:p>
            <w:pPr>
              <w:widowControl/>
              <w:spacing w:line="540" w:lineRule="exact"/>
              <w:rPr>
                <w:del w:id="7082" w:author="李媛" w:date="2026-10-19T16:02:00Z"/>
                <w:rFonts w:cs="宋体" w:asciiTheme="minorEastAsia" w:hAnsiTheme="minorEastAsia"/>
                <w:color w:val="000000"/>
                <w:kern w:val="0"/>
                <w:sz w:val="24"/>
                <w:szCs w:val="24"/>
              </w:rPr>
              <w:pPrChange w:id="7081" w:author="李媛" w:date="2026-10-28T10:20:00Z">
                <w:pPr>
                  <w:widowControl/>
                </w:pPr>
              </w:pPrChange>
            </w:pPr>
            <w:del w:id="7083" w:author="李媛" w:date="2026-10-19T16:02:00Z">
              <w:r>
                <w:rPr>
                  <w:rFonts w:hint="eastAsia" w:cs="宋体" w:asciiTheme="minorEastAsia" w:hAnsiTheme="minorEastAsia"/>
                  <w:color w:val="000000"/>
                  <w:kern w:val="0"/>
                  <w:sz w:val="24"/>
                  <w:szCs w:val="24"/>
                </w:rPr>
                <w:delText>福东海、方家铺子等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085" w:author="李媛" w:date="2026-10-19T16:02:00Z"/>
                <w:rFonts w:cs="宋体" w:asciiTheme="minorEastAsia" w:hAnsiTheme="minorEastAsia"/>
                <w:color w:val="000000"/>
                <w:kern w:val="0"/>
                <w:sz w:val="24"/>
                <w:szCs w:val="24"/>
              </w:rPr>
              <w:pPrChange w:id="7084" w:author="李媛" w:date="2026-10-28T10:20:00Z">
                <w:pPr>
                  <w:widowControl/>
                  <w:jc w:val="center"/>
                </w:pPr>
              </w:pPrChange>
            </w:pPr>
          </w:p>
        </w:tc>
      </w:tr>
      <w:tr>
        <w:tblPrEx>
          <w:tblCellMar>
            <w:top w:w="0" w:type="dxa"/>
            <w:left w:w="108" w:type="dxa"/>
            <w:bottom w:w="0" w:type="dxa"/>
            <w:right w:w="108" w:type="dxa"/>
          </w:tblCellMar>
        </w:tblPrEx>
        <w:trPr>
          <w:trHeight w:val="501" w:hRule="atLeast"/>
          <w:del w:id="7086" w:author="李媛" w:date="2026-10-19T16:02:00Z"/>
        </w:trPr>
        <w:tc>
          <w:tcPr>
            <w:tcW w:w="1161"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spacing w:line="540" w:lineRule="exact"/>
              <w:jc w:val="center"/>
              <w:rPr>
                <w:del w:id="7088" w:author="李媛" w:date="2026-10-19T16:02:00Z"/>
                <w:rFonts w:cs="宋体" w:asciiTheme="minorEastAsia" w:hAnsiTheme="minorEastAsia"/>
                <w:color w:val="000000"/>
                <w:kern w:val="0"/>
                <w:sz w:val="24"/>
                <w:szCs w:val="24"/>
              </w:rPr>
              <w:pPrChange w:id="7087" w:author="李媛" w:date="2026-10-28T10:20:00Z">
                <w:pPr>
                  <w:widowControl/>
                  <w:jc w:val="center"/>
                </w:pPr>
              </w:pPrChange>
            </w:pPr>
            <w:del w:id="7089" w:author="李媛" w:date="2026-10-19T16:02:00Z">
              <w:r>
                <w:rPr>
                  <w:rFonts w:hint="eastAsia" w:cs="宋体" w:asciiTheme="minorEastAsia" w:hAnsiTheme="minorEastAsia"/>
                  <w:color w:val="000000"/>
                  <w:kern w:val="0"/>
                  <w:sz w:val="24"/>
                  <w:szCs w:val="24"/>
                </w:rPr>
                <w:delText>生活用品</w:delText>
              </w:r>
            </w:del>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91" w:author="李媛" w:date="2026-10-19T16:02:00Z"/>
                <w:rFonts w:cs="宋体" w:asciiTheme="minorEastAsia" w:hAnsiTheme="minorEastAsia"/>
                <w:color w:val="000000"/>
                <w:kern w:val="0"/>
                <w:sz w:val="24"/>
                <w:szCs w:val="24"/>
              </w:rPr>
              <w:pPrChange w:id="7090" w:author="李媛" w:date="2026-10-28T10:20:00Z">
                <w:pPr>
                  <w:widowControl/>
                  <w:jc w:val="center"/>
                </w:pPr>
              </w:pPrChange>
            </w:pPr>
            <w:del w:id="7092" w:author="李媛" w:date="2026-10-19T16:02:00Z">
              <w:r>
                <w:rPr>
                  <w:rFonts w:hint="eastAsia" w:cs="宋体" w:asciiTheme="minorEastAsia" w:hAnsiTheme="minorEastAsia"/>
                  <w:color w:val="000000"/>
                  <w:kern w:val="0"/>
                  <w:sz w:val="24"/>
                  <w:szCs w:val="24"/>
                </w:rPr>
                <w:delText>卷筒纸（有芯）</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094" w:author="李媛" w:date="2026-10-19T16:02:00Z"/>
                <w:rFonts w:cs="宋体" w:asciiTheme="minorEastAsia" w:hAnsiTheme="minorEastAsia"/>
                <w:color w:val="000000"/>
                <w:kern w:val="0"/>
                <w:sz w:val="24"/>
                <w:szCs w:val="24"/>
              </w:rPr>
              <w:pPrChange w:id="7093" w:author="李媛" w:date="2026-10-28T10:20:00Z">
                <w:pPr>
                  <w:widowControl/>
                  <w:jc w:val="center"/>
                </w:pPr>
              </w:pPrChange>
            </w:pPr>
            <w:del w:id="7095" w:author="李媛" w:date="2026-10-19T16:02:00Z">
              <w:r>
                <w:rPr>
                  <w:rFonts w:hint="eastAsia" w:cs="宋体" w:asciiTheme="minorEastAsia" w:hAnsiTheme="minorEastAsia"/>
                  <w:color w:val="000000"/>
                  <w:kern w:val="0"/>
                  <w:sz w:val="24"/>
                  <w:szCs w:val="24"/>
                </w:rPr>
                <w:delText>4层26卷</w:delText>
              </w:r>
            </w:del>
          </w:p>
        </w:tc>
        <w:tc>
          <w:tcPr>
            <w:tcW w:w="1390" w:type="dxa"/>
            <w:tcBorders>
              <w:top w:val="nil"/>
              <w:left w:val="nil"/>
              <w:bottom w:val="single" w:color="auto" w:sz="4" w:space="0"/>
              <w:right w:val="single" w:color="auto" w:sz="4" w:space="0"/>
            </w:tcBorders>
          </w:tcPr>
          <w:p>
            <w:pPr>
              <w:widowControl/>
              <w:spacing w:line="540" w:lineRule="exact"/>
              <w:jc w:val="center"/>
              <w:rPr>
                <w:del w:id="7097" w:author="李媛" w:date="2026-10-19T16:02:00Z"/>
                <w:rFonts w:cs="宋体" w:asciiTheme="minorEastAsia" w:hAnsiTheme="minorEastAsia"/>
                <w:color w:val="000000"/>
                <w:kern w:val="0"/>
                <w:sz w:val="24"/>
                <w:szCs w:val="24"/>
              </w:rPr>
              <w:pPrChange w:id="7096" w:author="李媛" w:date="2026-10-28T10:20:00Z">
                <w:pPr>
                  <w:widowControl/>
                  <w:jc w:val="center"/>
                </w:pPr>
              </w:pPrChange>
            </w:pPr>
            <w:del w:id="7098" w:author="李媛" w:date="2026-10-19T16:02:00Z">
              <w:r>
                <w:rPr>
                  <w:rFonts w:hint="eastAsia" w:cs="宋体" w:asciiTheme="minorEastAsia" w:hAnsiTheme="minorEastAsia"/>
                  <w:color w:val="000000"/>
                  <w:kern w:val="0"/>
                  <w:sz w:val="24"/>
                  <w:szCs w:val="24"/>
                </w:rPr>
                <w:delText>心相印、洁柔、维达等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100" w:author="李媛" w:date="2026-10-19T16:02:00Z"/>
                <w:rFonts w:cs="宋体" w:asciiTheme="minorEastAsia" w:hAnsiTheme="minorEastAsia"/>
                <w:color w:val="000000"/>
                <w:kern w:val="0"/>
                <w:sz w:val="24"/>
                <w:szCs w:val="24"/>
              </w:rPr>
              <w:pPrChange w:id="7099" w:author="李媛" w:date="2026-10-28T10:20:00Z">
                <w:pPr>
                  <w:widowControl/>
                  <w:jc w:val="center"/>
                </w:pPr>
              </w:pPrChange>
            </w:pPr>
          </w:p>
        </w:tc>
      </w:tr>
      <w:tr>
        <w:tblPrEx>
          <w:tblCellMar>
            <w:top w:w="0" w:type="dxa"/>
            <w:left w:w="108" w:type="dxa"/>
            <w:bottom w:w="0" w:type="dxa"/>
            <w:right w:w="108" w:type="dxa"/>
          </w:tblCellMar>
        </w:tblPrEx>
        <w:trPr>
          <w:trHeight w:val="501" w:hRule="atLeast"/>
          <w:del w:id="7101"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103" w:author="李媛" w:date="2026-10-19T16:02:00Z"/>
                <w:rFonts w:cs="宋体" w:asciiTheme="minorEastAsia" w:hAnsiTheme="minorEastAsia"/>
                <w:color w:val="000000"/>
                <w:kern w:val="0"/>
                <w:sz w:val="24"/>
                <w:szCs w:val="24"/>
              </w:rPr>
              <w:pPrChange w:id="7102"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05" w:author="李媛" w:date="2026-10-19T16:02:00Z"/>
                <w:rFonts w:cs="宋体" w:asciiTheme="minorEastAsia" w:hAnsiTheme="minorEastAsia"/>
                <w:color w:val="000000"/>
                <w:kern w:val="0"/>
                <w:sz w:val="24"/>
                <w:szCs w:val="24"/>
              </w:rPr>
              <w:pPrChange w:id="7104" w:author="李媛" w:date="2026-10-28T10:20:00Z">
                <w:pPr>
                  <w:widowControl/>
                  <w:jc w:val="center"/>
                </w:pPr>
              </w:pPrChange>
            </w:pPr>
            <w:del w:id="7106" w:author="李媛" w:date="2026-10-19T16:02:00Z">
              <w:r>
                <w:rPr>
                  <w:rFonts w:hint="eastAsia" w:cs="宋体" w:asciiTheme="minorEastAsia" w:hAnsiTheme="minorEastAsia"/>
                  <w:color w:val="000000"/>
                  <w:kern w:val="0"/>
                  <w:sz w:val="24"/>
                  <w:szCs w:val="24"/>
                </w:rPr>
                <w:delText>抽纸（加厚软抽）</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08" w:author="李媛" w:date="2026-10-19T16:02:00Z"/>
                <w:rFonts w:cs="宋体" w:asciiTheme="minorEastAsia" w:hAnsiTheme="minorEastAsia"/>
                <w:color w:val="000000"/>
                <w:kern w:val="0"/>
                <w:sz w:val="24"/>
                <w:szCs w:val="24"/>
              </w:rPr>
              <w:pPrChange w:id="7107" w:author="李媛" w:date="2026-10-28T10:20:00Z">
                <w:pPr>
                  <w:widowControl/>
                  <w:jc w:val="center"/>
                </w:pPr>
              </w:pPrChange>
            </w:pPr>
            <w:del w:id="7109" w:author="李媛" w:date="2026-10-19T16:02:00Z">
              <w:r>
                <w:rPr>
                  <w:rFonts w:hint="eastAsia" w:cs="宋体" w:asciiTheme="minorEastAsia" w:hAnsiTheme="minorEastAsia"/>
                  <w:color w:val="000000"/>
                  <w:kern w:val="0"/>
                  <w:sz w:val="24"/>
                  <w:szCs w:val="24"/>
                </w:rPr>
                <w:delText>3层24包</w:delText>
              </w:r>
            </w:del>
          </w:p>
        </w:tc>
        <w:tc>
          <w:tcPr>
            <w:tcW w:w="1390" w:type="dxa"/>
            <w:tcBorders>
              <w:top w:val="nil"/>
              <w:left w:val="nil"/>
              <w:bottom w:val="single" w:color="auto" w:sz="4" w:space="0"/>
              <w:right w:val="single" w:color="auto" w:sz="4" w:space="0"/>
            </w:tcBorders>
          </w:tcPr>
          <w:p>
            <w:pPr>
              <w:widowControl/>
              <w:spacing w:line="540" w:lineRule="exact"/>
              <w:jc w:val="center"/>
              <w:rPr>
                <w:del w:id="7111" w:author="李媛" w:date="2026-10-19T16:02:00Z"/>
                <w:rFonts w:cs="宋体" w:asciiTheme="minorEastAsia" w:hAnsiTheme="minorEastAsia"/>
                <w:color w:val="000000"/>
                <w:kern w:val="0"/>
                <w:sz w:val="24"/>
                <w:szCs w:val="24"/>
              </w:rPr>
              <w:pPrChange w:id="7110" w:author="李媛" w:date="2026-10-28T10:20:00Z">
                <w:pPr>
                  <w:widowControl/>
                  <w:jc w:val="center"/>
                </w:pPr>
              </w:pPrChange>
            </w:pPr>
            <w:del w:id="7112" w:author="李媛" w:date="2026-10-19T16:02:00Z">
              <w:r>
                <w:rPr>
                  <w:rFonts w:hint="eastAsia" w:cs="宋体" w:asciiTheme="minorEastAsia" w:hAnsiTheme="minorEastAsia"/>
                  <w:color w:val="000000"/>
                  <w:kern w:val="0"/>
                  <w:sz w:val="24"/>
                  <w:szCs w:val="24"/>
                </w:rPr>
                <w:delText>心相印、洁柔、维达等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114" w:author="李媛" w:date="2026-10-19T16:02:00Z"/>
                <w:rFonts w:cs="宋体" w:asciiTheme="minorEastAsia" w:hAnsiTheme="minorEastAsia"/>
                <w:color w:val="000000"/>
                <w:kern w:val="0"/>
                <w:sz w:val="24"/>
                <w:szCs w:val="24"/>
              </w:rPr>
              <w:pPrChange w:id="7113" w:author="李媛" w:date="2026-10-28T10:20:00Z">
                <w:pPr>
                  <w:widowControl/>
                  <w:jc w:val="center"/>
                </w:pPr>
              </w:pPrChange>
            </w:pPr>
          </w:p>
        </w:tc>
      </w:tr>
      <w:tr>
        <w:tblPrEx>
          <w:tblCellMar>
            <w:top w:w="0" w:type="dxa"/>
            <w:left w:w="108" w:type="dxa"/>
            <w:bottom w:w="0" w:type="dxa"/>
            <w:right w:w="108" w:type="dxa"/>
          </w:tblCellMar>
        </w:tblPrEx>
        <w:trPr>
          <w:trHeight w:val="501" w:hRule="atLeast"/>
          <w:del w:id="7115"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117" w:author="李媛" w:date="2026-10-19T16:02:00Z"/>
                <w:rFonts w:cs="宋体" w:asciiTheme="minorEastAsia" w:hAnsiTheme="minorEastAsia"/>
                <w:color w:val="000000"/>
                <w:kern w:val="0"/>
                <w:sz w:val="24"/>
                <w:szCs w:val="24"/>
              </w:rPr>
              <w:pPrChange w:id="7116"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19" w:author="李媛" w:date="2026-10-19T16:02:00Z"/>
                <w:rFonts w:cs="宋体" w:asciiTheme="minorEastAsia" w:hAnsiTheme="minorEastAsia"/>
                <w:color w:val="000000"/>
                <w:kern w:val="0"/>
                <w:sz w:val="24"/>
                <w:szCs w:val="24"/>
              </w:rPr>
              <w:pPrChange w:id="7118" w:author="李媛" w:date="2026-10-28T10:20:00Z">
                <w:pPr>
                  <w:widowControl/>
                  <w:jc w:val="center"/>
                </w:pPr>
              </w:pPrChange>
            </w:pPr>
            <w:del w:id="7120" w:author="李媛" w:date="2026-10-19T16:02:00Z">
              <w:r>
                <w:rPr>
                  <w:rFonts w:hint="eastAsia" w:cs="宋体" w:asciiTheme="minorEastAsia" w:hAnsiTheme="minorEastAsia"/>
                  <w:color w:val="000000"/>
                  <w:kern w:val="0"/>
                  <w:sz w:val="24"/>
                  <w:szCs w:val="24"/>
                </w:rPr>
                <w:delText>厨房纸（加厚）</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22" w:author="李媛" w:date="2026-10-19T16:02:00Z"/>
                <w:rFonts w:cs="宋体" w:asciiTheme="minorEastAsia" w:hAnsiTheme="minorEastAsia"/>
                <w:color w:val="000000"/>
                <w:kern w:val="0"/>
                <w:sz w:val="24"/>
                <w:szCs w:val="24"/>
              </w:rPr>
              <w:pPrChange w:id="7121" w:author="李媛" w:date="2026-10-28T10:20:00Z">
                <w:pPr>
                  <w:widowControl/>
                  <w:jc w:val="center"/>
                </w:pPr>
              </w:pPrChange>
            </w:pPr>
            <w:del w:id="7123" w:author="李媛" w:date="2026-10-19T16:02:00Z">
              <w:r>
                <w:rPr>
                  <w:rFonts w:hint="eastAsia" w:cs="宋体" w:asciiTheme="minorEastAsia" w:hAnsiTheme="minorEastAsia"/>
                  <w:color w:val="000000"/>
                  <w:kern w:val="0"/>
                  <w:sz w:val="24"/>
                  <w:szCs w:val="24"/>
                </w:rPr>
                <w:delText>80抽3包</w:delText>
              </w:r>
            </w:del>
          </w:p>
        </w:tc>
        <w:tc>
          <w:tcPr>
            <w:tcW w:w="1390" w:type="dxa"/>
            <w:tcBorders>
              <w:top w:val="nil"/>
              <w:left w:val="nil"/>
              <w:bottom w:val="single" w:color="auto" w:sz="4" w:space="0"/>
              <w:right w:val="single" w:color="auto" w:sz="4" w:space="0"/>
            </w:tcBorders>
          </w:tcPr>
          <w:p>
            <w:pPr>
              <w:widowControl/>
              <w:spacing w:line="540" w:lineRule="exact"/>
              <w:jc w:val="center"/>
              <w:rPr>
                <w:del w:id="7125" w:author="李媛" w:date="2026-10-19T16:02:00Z"/>
                <w:rFonts w:cs="宋体" w:asciiTheme="minorEastAsia" w:hAnsiTheme="minorEastAsia"/>
                <w:color w:val="000000"/>
                <w:kern w:val="0"/>
                <w:sz w:val="24"/>
                <w:szCs w:val="24"/>
              </w:rPr>
              <w:pPrChange w:id="7124" w:author="李媛" w:date="2026-10-28T10:20:00Z">
                <w:pPr>
                  <w:widowControl/>
                  <w:jc w:val="center"/>
                </w:pPr>
              </w:pPrChange>
            </w:pPr>
            <w:del w:id="7126" w:author="李媛" w:date="2026-10-19T16:02:00Z">
              <w:r>
                <w:rPr>
                  <w:rFonts w:hint="eastAsia" w:cs="宋体" w:asciiTheme="minorEastAsia" w:hAnsiTheme="minorEastAsia"/>
                  <w:color w:val="000000"/>
                  <w:kern w:val="0"/>
                  <w:sz w:val="24"/>
                  <w:szCs w:val="24"/>
                </w:rPr>
                <w:delText>维达、心相印等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128" w:author="李媛" w:date="2026-10-19T16:02:00Z"/>
                <w:rFonts w:cs="宋体" w:asciiTheme="minorEastAsia" w:hAnsiTheme="minorEastAsia"/>
                <w:color w:val="000000"/>
                <w:kern w:val="0"/>
                <w:sz w:val="24"/>
                <w:szCs w:val="24"/>
              </w:rPr>
              <w:pPrChange w:id="7127" w:author="李媛" w:date="2026-10-28T10:20:00Z">
                <w:pPr>
                  <w:widowControl/>
                  <w:jc w:val="center"/>
                </w:pPr>
              </w:pPrChange>
            </w:pPr>
          </w:p>
        </w:tc>
      </w:tr>
      <w:tr>
        <w:tblPrEx>
          <w:tblCellMar>
            <w:top w:w="0" w:type="dxa"/>
            <w:left w:w="108" w:type="dxa"/>
            <w:bottom w:w="0" w:type="dxa"/>
            <w:right w:w="108" w:type="dxa"/>
          </w:tblCellMar>
        </w:tblPrEx>
        <w:trPr>
          <w:trHeight w:val="501" w:hRule="atLeast"/>
          <w:del w:id="7129"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131" w:author="李媛" w:date="2026-10-19T16:02:00Z"/>
                <w:rFonts w:cs="宋体" w:asciiTheme="minorEastAsia" w:hAnsiTheme="minorEastAsia"/>
                <w:color w:val="000000"/>
                <w:kern w:val="0"/>
                <w:sz w:val="24"/>
                <w:szCs w:val="24"/>
              </w:rPr>
              <w:pPrChange w:id="7130"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33" w:author="李媛" w:date="2026-10-19T16:02:00Z"/>
                <w:rFonts w:cs="宋体" w:asciiTheme="minorEastAsia" w:hAnsiTheme="minorEastAsia"/>
                <w:color w:val="000000"/>
                <w:kern w:val="0"/>
                <w:sz w:val="24"/>
                <w:szCs w:val="24"/>
              </w:rPr>
              <w:pPrChange w:id="7132" w:author="李媛" w:date="2026-10-28T10:20:00Z">
                <w:pPr>
                  <w:widowControl/>
                  <w:jc w:val="center"/>
                </w:pPr>
              </w:pPrChange>
            </w:pPr>
            <w:del w:id="7134" w:author="李媛" w:date="2026-10-19T16:02:00Z">
              <w:r>
                <w:rPr>
                  <w:rFonts w:hint="eastAsia" w:cs="宋体" w:asciiTheme="minorEastAsia" w:hAnsiTheme="minorEastAsia"/>
                  <w:color w:val="000000"/>
                  <w:kern w:val="0"/>
                  <w:sz w:val="24"/>
                  <w:szCs w:val="24"/>
                </w:rPr>
                <w:delText>厨房湿巾（加大加厚）</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36" w:author="李媛" w:date="2026-10-19T16:02:00Z"/>
                <w:rFonts w:cs="宋体" w:asciiTheme="minorEastAsia" w:hAnsiTheme="minorEastAsia"/>
                <w:color w:val="000000"/>
                <w:kern w:val="0"/>
                <w:sz w:val="24"/>
                <w:szCs w:val="24"/>
              </w:rPr>
              <w:pPrChange w:id="7135" w:author="李媛" w:date="2026-10-28T10:20:00Z">
                <w:pPr>
                  <w:widowControl/>
                  <w:jc w:val="center"/>
                </w:pPr>
              </w:pPrChange>
            </w:pPr>
            <w:del w:id="7137" w:author="李媛" w:date="2026-10-19T16:02:00Z">
              <w:r>
                <w:rPr>
                  <w:rFonts w:hint="eastAsia" w:cs="宋体" w:asciiTheme="minorEastAsia" w:hAnsiTheme="minorEastAsia"/>
                  <w:color w:val="000000"/>
                  <w:kern w:val="0"/>
                  <w:sz w:val="24"/>
                  <w:szCs w:val="24"/>
                </w:rPr>
                <w:delText>80抽3包</w:delText>
              </w:r>
            </w:del>
          </w:p>
        </w:tc>
        <w:tc>
          <w:tcPr>
            <w:tcW w:w="1390" w:type="dxa"/>
            <w:tcBorders>
              <w:top w:val="nil"/>
              <w:left w:val="nil"/>
              <w:bottom w:val="single" w:color="auto" w:sz="4" w:space="0"/>
              <w:right w:val="single" w:color="auto" w:sz="4" w:space="0"/>
            </w:tcBorders>
          </w:tcPr>
          <w:p>
            <w:pPr>
              <w:widowControl/>
              <w:spacing w:line="540" w:lineRule="exact"/>
              <w:jc w:val="center"/>
              <w:rPr>
                <w:del w:id="7139" w:author="李媛" w:date="2026-10-19T16:02:00Z"/>
                <w:rFonts w:cs="宋体" w:asciiTheme="minorEastAsia" w:hAnsiTheme="minorEastAsia"/>
                <w:color w:val="000000"/>
                <w:kern w:val="0"/>
                <w:sz w:val="24"/>
                <w:szCs w:val="24"/>
              </w:rPr>
              <w:pPrChange w:id="7138" w:author="李媛" w:date="2026-10-28T10:20:00Z">
                <w:pPr>
                  <w:widowControl/>
                  <w:jc w:val="center"/>
                </w:pPr>
              </w:pPrChange>
            </w:pPr>
            <w:del w:id="7140" w:author="李媛" w:date="2026-10-19T16:02:00Z">
              <w:r>
                <w:rPr>
                  <w:rFonts w:hint="eastAsia" w:cs="宋体" w:asciiTheme="minorEastAsia" w:hAnsiTheme="minorEastAsia"/>
                  <w:color w:val="000000"/>
                  <w:kern w:val="0"/>
                  <w:sz w:val="24"/>
                  <w:szCs w:val="24"/>
                </w:rPr>
                <w:delText>维达、心相印等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142" w:author="李媛" w:date="2026-10-19T16:02:00Z"/>
                <w:rFonts w:cs="宋体" w:asciiTheme="minorEastAsia" w:hAnsiTheme="minorEastAsia"/>
                <w:color w:val="000000"/>
                <w:kern w:val="0"/>
                <w:sz w:val="24"/>
                <w:szCs w:val="24"/>
              </w:rPr>
              <w:pPrChange w:id="7141" w:author="李媛" w:date="2026-10-28T10:20:00Z">
                <w:pPr>
                  <w:widowControl/>
                  <w:jc w:val="center"/>
                </w:pPr>
              </w:pPrChange>
            </w:pPr>
          </w:p>
        </w:tc>
      </w:tr>
      <w:tr>
        <w:tblPrEx>
          <w:tblCellMar>
            <w:top w:w="0" w:type="dxa"/>
            <w:left w:w="108" w:type="dxa"/>
            <w:bottom w:w="0" w:type="dxa"/>
            <w:right w:w="108" w:type="dxa"/>
          </w:tblCellMar>
        </w:tblPrEx>
        <w:trPr>
          <w:trHeight w:val="501" w:hRule="atLeast"/>
          <w:del w:id="7143"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145" w:author="李媛" w:date="2026-10-19T16:02:00Z"/>
                <w:rFonts w:cs="宋体" w:asciiTheme="minorEastAsia" w:hAnsiTheme="minorEastAsia"/>
                <w:color w:val="000000"/>
                <w:kern w:val="0"/>
                <w:sz w:val="24"/>
                <w:szCs w:val="24"/>
              </w:rPr>
              <w:pPrChange w:id="7144"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47" w:author="李媛" w:date="2026-10-19T16:02:00Z"/>
                <w:rFonts w:cs="宋体" w:asciiTheme="minorEastAsia" w:hAnsiTheme="minorEastAsia"/>
                <w:color w:val="000000"/>
                <w:kern w:val="0"/>
                <w:sz w:val="24"/>
                <w:szCs w:val="24"/>
              </w:rPr>
              <w:pPrChange w:id="7146" w:author="李媛" w:date="2026-10-28T10:20:00Z">
                <w:pPr>
                  <w:widowControl/>
                  <w:jc w:val="center"/>
                </w:pPr>
              </w:pPrChange>
            </w:pPr>
            <w:del w:id="7148" w:author="李媛" w:date="2026-10-19T16:02:00Z">
              <w:r>
                <w:rPr>
                  <w:rFonts w:hint="eastAsia" w:cs="宋体" w:asciiTheme="minorEastAsia" w:hAnsiTheme="minorEastAsia"/>
                  <w:color w:val="000000"/>
                  <w:kern w:val="0"/>
                  <w:sz w:val="24"/>
                  <w:szCs w:val="24"/>
                </w:rPr>
                <w:delText>洗洁精</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50" w:author="李媛" w:date="2026-10-19T16:02:00Z"/>
                <w:rFonts w:cs="宋体" w:asciiTheme="minorEastAsia" w:hAnsiTheme="minorEastAsia"/>
                <w:color w:val="000000"/>
                <w:kern w:val="0"/>
                <w:sz w:val="24"/>
                <w:szCs w:val="24"/>
              </w:rPr>
              <w:pPrChange w:id="7149" w:author="李媛" w:date="2026-10-28T10:20:00Z">
                <w:pPr>
                  <w:widowControl/>
                  <w:jc w:val="center"/>
                </w:pPr>
              </w:pPrChange>
            </w:pPr>
            <w:del w:id="7151" w:author="李媛" w:date="2026-10-19T16:02:00Z">
              <w:r>
                <w:rPr>
                  <w:rFonts w:hint="eastAsia" w:cs="宋体" w:asciiTheme="minorEastAsia" w:hAnsiTheme="minorEastAsia"/>
                  <w:color w:val="000000"/>
                  <w:kern w:val="0"/>
                  <w:sz w:val="24"/>
                  <w:szCs w:val="24"/>
                </w:rPr>
                <w:delText>约1.1kg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153" w:author="李媛" w:date="2026-10-19T16:02:00Z"/>
                <w:rFonts w:cs="宋体" w:asciiTheme="minorEastAsia" w:hAnsiTheme="minorEastAsia"/>
                <w:color w:val="000000"/>
                <w:kern w:val="0"/>
                <w:sz w:val="24"/>
                <w:szCs w:val="24"/>
              </w:rPr>
              <w:pPrChange w:id="7152" w:author="李媛" w:date="2026-10-28T10:20:00Z">
                <w:pPr>
                  <w:widowControl/>
                  <w:jc w:val="center"/>
                </w:pPr>
              </w:pPrChange>
            </w:pPr>
            <w:del w:id="7154" w:author="李媛" w:date="2026-10-19T16:02:00Z">
              <w:r>
                <w:rPr>
                  <w:rFonts w:hint="eastAsia" w:cs="宋体" w:asciiTheme="minorEastAsia" w:hAnsiTheme="minorEastAsia"/>
                  <w:color w:val="000000"/>
                  <w:kern w:val="0"/>
                  <w:sz w:val="24"/>
                  <w:szCs w:val="24"/>
                </w:rPr>
                <w:delText>奥妙、斧头、立白、超能等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156" w:author="李媛" w:date="2026-10-19T16:02:00Z"/>
                <w:rFonts w:cs="宋体" w:asciiTheme="minorEastAsia" w:hAnsiTheme="minorEastAsia"/>
                <w:color w:val="000000"/>
                <w:kern w:val="0"/>
                <w:sz w:val="24"/>
                <w:szCs w:val="24"/>
              </w:rPr>
              <w:pPrChange w:id="7155" w:author="李媛" w:date="2026-10-28T10:20:00Z">
                <w:pPr>
                  <w:widowControl/>
                  <w:jc w:val="center"/>
                </w:pPr>
              </w:pPrChange>
            </w:pPr>
          </w:p>
        </w:tc>
      </w:tr>
      <w:tr>
        <w:tblPrEx>
          <w:tblCellMar>
            <w:top w:w="0" w:type="dxa"/>
            <w:left w:w="108" w:type="dxa"/>
            <w:bottom w:w="0" w:type="dxa"/>
            <w:right w:w="108" w:type="dxa"/>
          </w:tblCellMar>
        </w:tblPrEx>
        <w:trPr>
          <w:trHeight w:val="501" w:hRule="atLeast"/>
          <w:del w:id="7157"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159" w:author="李媛" w:date="2026-10-19T16:02:00Z"/>
                <w:rFonts w:cs="宋体" w:asciiTheme="minorEastAsia" w:hAnsiTheme="minorEastAsia"/>
                <w:color w:val="000000"/>
                <w:kern w:val="0"/>
                <w:sz w:val="24"/>
                <w:szCs w:val="24"/>
              </w:rPr>
              <w:pPrChange w:id="7158"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61" w:author="李媛" w:date="2026-10-19T16:02:00Z"/>
                <w:rFonts w:cs="宋体" w:asciiTheme="minorEastAsia" w:hAnsiTheme="minorEastAsia"/>
                <w:color w:val="000000"/>
                <w:kern w:val="0"/>
                <w:sz w:val="24"/>
                <w:szCs w:val="24"/>
              </w:rPr>
              <w:pPrChange w:id="7160" w:author="李媛" w:date="2026-10-28T10:20:00Z">
                <w:pPr>
                  <w:widowControl/>
                  <w:jc w:val="center"/>
                </w:pPr>
              </w:pPrChange>
            </w:pPr>
            <w:del w:id="7162" w:author="李媛" w:date="2026-10-19T16:02:00Z">
              <w:r>
                <w:rPr>
                  <w:rFonts w:hint="eastAsia" w:cs="宋体" w:asciiTheme="minorEastAsia" w:hAnsiTheme="minorEastAsia"/>
                  <w:color w:val="000000"/>
                  <w:kern w:val="0"/>
                  <w:sz w:val="24"/>
                  <w:szCs w:val="24"/>
                </w:rPr>
                <w:delText>洗衣液</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64" w:author="李媛" w:date="2026-10-19T16:02:00Z"/>
                <w:rFonts w:cs="宋体" w:asciiTheme="minorEastAsia" w:hAnsiTheme="minorEastAsia"/>
                <w:color w:val="000000"/>
                <w:kern w:val="0"/>
                <w:sz w:val="24"/>
                <w:szCs w:val="24"/>
              </w:rPr>
              <w:pPrChange w:id="7163" w:author="李媛" w:date="2026-10-28T10:20:00Z">
                <w:pPr>
                  <w:widowControl/>
                  <w:jc w:val="center"/>
                </w:pPr>
              </w:pPrChange>
            </w:pPr>
            <w:del w:id="7165" w:author="李媛" w:date="2026-10-19T16:02:00Z">
              <w:r>
                <w:rPr>
                  <w:rFonts w:hint="eastAsia" w:cs="宋体" w:asciiTheme="minorEastAsia" w:hAnsiTheme="minorEastAsia"/>
                  <w:color w:val="000000"/>
                  <w:kern w:val="0"/>
                  <w:sz w:val="24"/>
                  <w:szCs w:val="24"/>
                </w:rPr>
                <w:delText>3kg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167" w:author="李媛" w:date="2026-10-19T16:02:00Z"/>
                <w:rFonts w:cs="宋体" w:asciiTheme="minorEastAsia" w:hAnsiTheme="minorEastAsia"/>
                <w:color w:val="000000"/>
                <w:kern w:val="0"/>
                <w:sz w:val="24"/>
                <w:szCs w:val="24"/>
              </w:rPr>
              <w:pPrChange w:id="7166" w:author="李媛" w:date="2026-10-28T10:20:00Z">
                <w:pPr>
                  <w:widowControl/>
                  <w:jc w:val="center"/>
                </w:pPr>
              </w:pPrChange>
            </w:pPr>
            <w:del w:id="7168" w:author="李媛" w:date="2026-10-19T16:02:00Z">
              <w:r>
                <w:rPr>
                  <w:rFonts w:hint="eastAsia" w:cs="宋体" w:asciiTheme="minorEastAsia" w:hAnsiTheme="minorEastAsia"/>
                  <w:color w:val="000000"/>
                  <w:kern w:val="0"/>
                  <w:sz w:val="24"/>
                  <w:szCs w:val="24"/>
                </w:rPr>
                <w:delText>蓝月亮、汰渍、威露士、奥妙等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170" w:author="李媛" w:date="2026-10-19T16:02:00Z"/>
                <w:rFonts w:cs="宋体" w:asciiTheme="minorEastAsia" w:hAnsiTheme="minorEastAsia"/>
                <w:color w:val="000000"/>
                <w:kern w:val="0"/>
                <w:sz w:val="24"/>
                <w:szCs w:val="24"/>
              </w:rPr>
              <w:pPrChange w:id="7169" w:author="李媛" w:date="2026-10-28T10:20:00Z">
                <w:pPr>
                  <w:widowControl/>
                  <w:jc w:val="center"/>
                </w:pPr>
              </w:pPrChange>
            </w:pPr>
          </w:p>
        </w:tc>
      </w:tr>
      <w:tr>
        <w:tblPrEx>
          <w:tblCellMar>
            <w:top w:w="0" w:type="dxa"/>
            <w:left w:w="108" w:type="dxa"/>
            <w:bottom w:w="0" w:type="dxa"/>
            <w:right w:w="108" w:type="dxa"/>
          </w:tblCellMar>
        </w:tblPrEx>
        <w:trPr>
          <w:trHeight w:val="501" w:hRule="atLeast"/>
          <w:del w:id="7171"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173" w:author="李媛" w:date="2026-10-19T16:02:00Z"/>
                <w:rFonts w:cs="宋体" w:asciiTheme="minorEastAsia" w:hAnsiTheme="minorEastAsia"/>
                <w:color w:val="000000"/>
                <w:kern w:val="0"/>
                <w:sz w:val="24"/>
                <w:szCs w:val="24"/>
              </w:rPr>
              <w:pPrChange w:id="7172"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75" w:author="李媛" w:date="2026-10-19T16:02:00Z"/>
                <w:rFonts w:cs="宋体" w:asciiTheme="minorEastAsia" w:hAnsiTheme="minorEastAsia"/>
                <w:color w:val="000000"/>
                <w:kern w:val="0"/>
                <w:sz w:val="24"/>
                <w:szCs w:val="24"/>
              </w:rPr>
              <w:pPrChange w:id="7174" w:author="李媛" w:date="2026-10-28T10:20:00Z">
                <w:pPr>
                  <w:widowControl/>
                  <w:jc w:val="center"/>
                </w:pPr>
              </w:pPrChange>
            </w:pPr>
            <w:del w:id="7176" w:author="李媛" w:date="2026-10-19T16:02:00Z">
              <w:r>
                <w:rPr>
                  <w:rFonts w:hint="eastAsia" w:cs="宋体" w:asciiTheme="minorEastAsia" w:hAnsiTheme="minorEastAsia"/>
                  <w:color w:val="000000"/>
                  <w:kern w:val="0"/>
                  <w:sz w:val="24"/>
                  <w:szCs w:val="24"/>
                </w:rPr>
                <w:delText>牙膏</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78" w:author="李媛" w:date="2026-10-19T16:02:00Z"/>
                <w:rFonts w:cs="宋体" w:asciiTheme="minorEastAsia" w:hAnsiTheme="minorEastAsia"/>
                <w:color w:val="000000"/>
                <w:kern w:val="0"/>
                <w:sz w:val="24"/>
                <w:szCs w:val="24"/>
              </w:rPr>
              <w:pPrChange w:id="7177" w:author="李媛" w:date="2026-10-28T10:20:00Z">
                <w:pPr>
                  <w:widowControl/>
                  <w:jc w:val="center"/>
                </w:pPr>
              </w:pPrChange>
            </w:pPr>
            <w:del w:id="7179" w:author="李媛" w:date="2026-10-19T16:02:00Z">
              <w:r>
                <w:rPr>
                  <w:rFonts w:hint="eastAsia" w:cs="宋体" w:asciiTheme="minorEastAsia" w:hAnsiTheme="minorEastAsia"/>
                  <w:color w:val="000000"/>
                  <w:kern w:val="0"/>
                  <w:sz w:val="24"/>
                  <w:szCs w:val="24"/>
                </w:rPr>
                <w:delText>约190g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181" w:author="李媛" w:date="2026-10-19T16:02:00Z"/>
                <w:rFonts w:cs="宋体" w:asciiTheme="minorEastAsia" w:hAnsiTheme="minorEastAsia"/>
                <w:color w:val="000000"/>
                <w:kern w:val="0"/>
                <w:sz w:val="24"/>
                <w:szCs w:val="24"/>
              </w:rPr>
              <w:pPrChange w:id="7180" w:author="李媛" w:date="2026-10-28T10:20:00Z">
                <w:pPr>
                  <w:widowControl/>
                  <w:jc w:val="center"/>
                </w:pPr>
              </w:pPrChange>
            </w:pPr>
            <w:del w:id="7182" w:author="李媛" w:date="2026-10-19T16:02:00Z">
              <w:r>
                <w:rPr>
                  <w:rFonts w:hint="eastAsia" w:cs="宋体" w:asciiTheme="minorEastAsia" w:hAnsiTheme="minorEastAsia"/>
                  <w:color w:val="000000"/>
                  <w:kern w:val="0"/>
                  <w:sz w:val="24"/>
                  <w:szCs w:val="24"/>
                </w:rPr>
                <w:delText>黑人、云南白药、狮王、舒克、佳洁士等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184" w:author="李媛" w:date="2026-10-19T16:02:00Z"/>
                <w:rFonts w:cs="宋体" w:asciiTheme="minorEastAsia" w:hAnsiTheme="minorEastAsia"/>
                <w:color w:val="000000"/>
                <w:kern w:val="0"/>
                <w:sz w:val="24"/>
                <w:szCs w:val="24"/>
              </w:rPr>
              <w:pPrChange w:id="7183" w:author="李媛" w:date="2026-10-28T10:20:00Z">
                <w:pPr>
                  <w:widowControl/>
                  <w:jc w:val="center"/>
                </w:pPr>
              </w:pPrChange>
            </w:pPr>
          </w:p>
        </w:tc>
      </w:tr>
      <w:tr>
        <w:tblPrEx>
          <w:tblCellMar>
            <w:top w:w="0" w:type="dxa"/>
            <w:left w:w="108" w:type="dxa"/>
            <w:bottom w:w="0" w:type="dxa"/>
            <w:right w:w="108" w:type="dxa"/>
          </w:tblCellMar>
        </w:tblPrEx>
        <w:trPr>
          <w:trHeight w:val="501" w:hRule="atLeast"/>
          <w:del w:id="7185"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187" w:author="李媛" w:date="2026-10-19T16:02:00Z"/>
                <w:rFonts w:cs="宋体" w:asciiTheme="minorEastAsia" w:hAnsiTheme="minorEastAsia"/>
                <w:color w:val="000000"/>
                <w:kern w:val="0"/>
                <w:sz w:val="24"/>
                <w:szCs w:val="24"/>
              </w:rPr>
              <w:pPrChange w:id="7186"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89" w:author="李媛" w:date="2026-10-19T16:02:00Z"/>
                <w:rFonts w:cs="宋体" w:asciiTheme="minorEastAsia" w:hAnsiTheme="minorEastAsia"/>
                <w:color w:val="000000"/>
                <w:kern w:val="0"/>
                <w:sz w:val="24"/>
                <w:szCs w:val="24"/>
              </w:rPr>
              <w:pPrChange w:id="7188" w:author="李媛" w:date="2026-10-28T10:20:00Z">
                <w:pPr>
                  <w:widowControl/>
                  <w:jc w:val="center"/>
                </w:pPr>
              </w:pPrChange>
            </w:pPr>
            <w:del w:id="7190" w:author="李媛" w:date="2026-10-19T16:02:00Z">
              <w:r>
                <w:rPr>
                  <w:rFonts w:hint="eastAsia" w:cs="宋体" w:asciiTheme="minorEastAsia" w:hAnsiTheme="minorEastAsia"/>
                  <w:color w:val="000000"/>
                  <w:kern w:val="0"/>
                  <w:sz w:val="24"/>
                  <w:szCs w:val="24"/>
                </w:rPr>
                <w:delText>洗发水</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192" w:author="李媛" w:date="2026-10-19T16:02:00Z"/>
                <w:rFonts w:cs="宋体" w:asciiTheme="minorEastAsia" w:hAnsiTheme="minorEastAsia"/>
                <w:color w:val="000000"/>
                <w:kern w:val="0"/>
                <w:sz w:val="24"/>
                <w:szCs w:val="24"/>
              </w:rPr>
              <w:pPrChange w:id="7191" w:author="李媛" w:date="2026-10-28T10:20:00Z">
                <w:pPr>
                  <w:widowControl/>
                  <w:jc w:val="center"/>
                </w:pPr>
              </w:pPrChange>
            </w:pPr>
            <w:del w:id="7193" w:author="李媛" w:date="2026-10-19T16:02:00Z">
              <w:r>
                <w:rPr>
                  <w:rFonts w:hint="eastAsia" w:cs="宋体" w:asciiTheme="minorEastAsia" w:hAnsiTheme="minorEastAsia"/>
                  <w:color w:val="000000"/>
                  <w:kern w:val="0"/>
                  <w:sz w:val="24"/>
                  <w:szCs w:val="24"/>
                </w:rPr>
                <w:delText>约800g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195" w:author="李媛" w:date="2026-10-19T16:02:00Z"/>
                <w:rFonts w:cs="宋体" w:asciiTheme="minorEastAsia" w:hAnsiTheme="minorEastAsia"/>
                <w:color w:val="000000"/>
                <w:kern w:val="0"/>
                <w:sz w:val="24"/>
                <w:szCs w:val="24"/>
              </w:rPr>
              <w:pPrChange w:id="7194" w:author="李媛" w:date="2026-10-28T10:20:00Z">
                <w:pPr>
                  <w:widowControl/>
                  <w:jc w:val="center"/>
                </w:pPr>
              </w:pPrChange>
            </w:pPr>
            <w:del w:id="7196" w:author="李媛" w:date="2026-10-19T16:02:00Z">
              <w:r>
                <w:rPr>
                  <w:rFonts w:hint="eastAsia" w:cs="宋体" w:asciiTheme="minorEastAsia" w:hAnsiTheme="minorEastAsia"/>
                  <w:color w:val="000000"/>
                  <w:kern w:val="0"/>
                  <w:sz w:val="24"/>
                  <w:szCs w:val="24"/>
                </w:rPr>
                <w:delText>资生堂、潘婷、霸王、施华蔻、多芬等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198" w:author="李媛" w:date="2026-10-19T16:02:00Z"/>
                <w:rFonts w:cs="宋体" w:asciiTheme="minorEastAsia" w:hAnsiTheme="minorEastAsia"/>
                <w:color w:val="000000"/>
                <w:kern w:val="0"/>
                <w:sz w:val="24"/>
                <w:szCs w:val="24"/>
              </w:rPr>
              <w:pPrChange w:id="7197" w:author="李媛" w:date="2026-10-28T10:20:00Z">
                <w:pPr>
                  <w:widowControl/>
                  <w:jc w:val="center"/>
                </w:pPr>
              </w:pPrChange>
            </w:pPr>
          </w:p>
        </w:tc>
      </w:tr>
      <w:tr>
        <w:tblPrEx>
          <w:tblCellMar>
            <w:top w:w="0" w:type="dxa"/>
            <w:left w:w="108" w:type="dxa"/>
            <w:bottom w:w="0" w:type="dxa"/>
            <w:right w:w="108" w:type="dxa"/>
          </w:tblCellMar>
        </w:tblPrEx>
        <w:trPr>
          <w:trHeight w:val="501" w:hRule="atLeast"/>
          <w:del w:id="7199"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201" w:author="李媛" w:date="2026-10-19T16:02:00Z"/>
                <w:rFonts w:cs="宋体" w:asciiTheme="minorEastAsia" w:hAnsiTheme="minorEastAsia"/>
                <w:color w:val="000000"/>
                <w:kern w:val="0"/>
                <w:sz w:val="24"/>
                <w:szCs w:val="24"/>
              </w:rPr>
              <w:pPrChange w:id="7200"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03" w:author="李媛" w:date="2026-10-19T16:02:00Z"/>
                <w:rFonts w:cs="宋体" w:asciiTheme="minorEastAsia" w:hAnsiTheme="minorEastAsia"/>
                <w:color w:val="000000"/>
                <w:kern w:val="0"/>
                <w:sz w:val="24"/>
                <w:szCs w:val="24"/>
              </w:rPr>
              <w:pPrChange w:id="7202" w:author="李媛" w:date="2026-10-28T10:20:00Z">
                <w:pPr>
                  <w:widowControl/>
                  <w:jc w:val="center"/>
                </w:pPr>
              </w:pPrChange>
            </w:pPr>
            <w:del w:id="7204" w:author="李媛" w:date="2026-10-19T16:02:00Z">
              <w:r>
                <w:rPr>
                  <w:rFonts w:hint="eastAsia" w:cs="宋体" w:asciiTheme="minorEastAsia" w:hAnsiTheme="minorEastAsia"/>
                  <w:color w:val="000000"/>
                  <w:kern w:val="0"/>
                  <w:sz w:val="24"/>
                  <w:szCs w:val="24"/>
                </w:rPr>
                <w:delText>沐浴露</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06" w:author="李媛" w:date="2026-10-19T16:02:00Z"/>
                <w:rFonts w:cs="宋体" w:asciiTheme="minorEastAsia" w:hAnsiTheme="minorEastAsia"/>
                <w:color w:val="000000"/>
                <w:kern w:val="0"/>
                <w:sz w:val="24"/>
                <w:szCs w:val="24"/>
              </w:rPr>
              <w:pPrChange w:id="7205" w:author="李媛" w:date="2026-10-28T10:20:00Z">
                <w:pPr>
                  <w:widowControl/>
                  <w:jc w:val="center"/>
                </w:pPr>
              </w:pPrChange>
            </w:pPr>
            <w:del w:id="7207" w:author="李媛" w:date="2026-10-19T16:02:00Z">
              <w:r>
                <w:rPr>
                  <w:rFonts w:hint="eastAsia" w:cs="宋体" w:asciiTheme="minorEastAsia" w:hAnsiTheme="minorEastAsia"/>
                  <w:color w:val="000000"/>
                  <w:kern w:val="0"/>
                  <w:sz w:val="24"/>
                  <w:szCs w:val="24"/>
                </w:rPr>
                <w:delText>1kg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209" w:author="李媛" w:date="2026-10-19T16:02:00Z"/>
                <w:rFonts w:cs="宋体" w:asciiTheme="minorEastAsia" w:hAnsiTheme="minorEastAsia"/>
                <w:color w:val="000000"/>
                <w:kern w:val="0"/>
                <w:sz w:val="24"/>
                <w:szCs w:val="24"/>
              </w:rPr>
              <w:pPrChange w:id="7208" w:author="李媛" w:date="2026-10-28T10:20:00Z">
                <w:pPr>
                  <w:widowControl/>
                  <w:jc w:val="center"/>
                </w:pPr>
              </w:pPrChange>
            </w:pPr>
            <w:del w:id="7210" w:author="李媛" w:date="2026-10-19T16:02:00Z">
              <w:r>
                <w:rPr>
                  <w:rFonts w:hint="eastAsia" w:cs="宋体" w:asciiTheme="minorEastAsia" w:hAnsiTheme="minorEastAsia"/>
                  <w:color w:val="000000"/>
                  <w:kern w:val="0"/>
                  <w:sz w:val="24"/>
                  <w:szCs w:val="24"/>
                </w:rPr>
                <w:delText>资生堂、舒肤佳、力士、多芬等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212" w:author="李媛" w:date="2026-10-19T16:02:00Z"/>
                <w:rFonts w:cs="宋体" w:asciiTheme="minorEastAsia" w:hAnsiTheme="minorEastAsia"/>
                <w:color w:val="000000"/>
                <w:kern w:val="0"/>
                <w:sz w:val="24"/>
                <w:szCs w:val="24"/>
              </w:rPr>
              <w:pPrChange w:id="7211" w:author="李媛" w:date="2026-10-28T10:20:00Z">
                <w:pPr>
                  <w:widowControl/>
                  <w:jc w:val="center"/>
                </w:pPr>
              </w:pPrChange>
            </w:pPr>
          </w:p>
        </w:tc>
      </w:tr>
      <w:tr>
        <w:tblPrEx>
          <w:tblCellMar>
            <w:top w:w="0" w:type="dxa"/>
            <w:left w:w="108" w:type="dxa"/>
            <w:bottom w:w="0" w:type="dxa"/>
            <w:right w:w="108" w:type="dxa"/>
          </w:tblCellMar>
        </w:tblPrEx>
        <w:trPr>
          <w:trHeight w:val="501" w:hRule="atLeast"/>
          <w:del w:id="7213"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215" w:author="李媛" w:date="2026-10-19T16:02:00Z"/>
                <w:rFonts w:cs="宋体" w:asciiTheme="minorEastAsia" w:hAnsiTheme="minorEastAsia"/>
                <w:color w:val="000000"/>
                <w:kern w:val="0"/>
                <w:sz w:val="24"/>
                <w:szCs w:val="24"/>
              </w:rPr>
              <w:pPrChange w:id="7214"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17" w:author="李媛" w:date="2026-10-19T16:02:00Z"/>
                <w:rFonts w:cs="宋体" w:asciiTheme="minorEastAsia" w:hAnsiTheme="minorEastAsia"/>
                <w:color w:val="000000"/>
                <w:kern w:val="0"/>
                <w:sz w:val="24"/>
                <w:szCs w:val="24"/>
              </w:rPr>
              <w:pPrChange w:id="7216" w:author="李媛" w:date="2026-10-28T10:20:00Z">
                <w:pPr>
                  <w:widowControl/>
                  <w:jc w:val="center"/>
                </w:pPr>
              </w:pPrChange>
            </w:pPr>
            <w:del w:id="7218" w:author="李媛" w:date="2026-10-19T16:02:00Z">
              <w:r>
                <w:rPr>
                  <w:rFonts w:hint="eastAsia" w:cs="宋体" w:asciiTheme="minorEastAsia" w:hAnsiTheme="minorEastAsia"/>
                  <w:color w:val="000000"/>
                  <w:kern w:val="0"/>
                  <w:sz w:val="24"/>
                  <w:szCs w:val="24"/>
                </w:rPr>
                <w:delText>洗手液</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20" w:author="李媛" w:date="2026-10-19T16:02:00Z"/>
                <w:rFonts w:cs="宋体" w:asciiTheme="minorEastAsia" w:hAnsiTheme="minorEastAsia"/>
                <w:color w:val="000000"/>
                <w:kern w:val="0"/>
                <w:sz w:val="24"/>
                <w:szCs w:val="24"/>
              </w:rPr>
              <w:pPrChange w:id="7219" w:author="李媛" w:date="2026-10-28T10:20:00Z">
                <w:pPr>
                  <w:widowControl/>
                  <w:jc w:val="center"/>
                </w:pPr>
              </w:pPrChange>
            </w:pPr>
            <w:del w:id="7221" w:author="李媛" w:date="2026-10-19T16:02:00Z">
              <w:r>
                <w:rPr>
                  <w:rFonts w:hint="eastAsia" w:cs="宋体" w:asciiTheme="minorEastAsia" w:hAnsiTheme="minorEastAsia"/>
                  <w:color w:val="000000"/>
                  <w:kern w:val="0"/>
                  <w:sz w:val="24"/>
                  <w:szCs w:val="24"/>
                </w:rPr>
                <w:delText>约500g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223" w:author="李媛" w:date="2026-10-19T16:02:00Z"/>
                <w:rFonts w:cs="宋体" w:asciiTheme="minorEastAsia" w:hAnsiTheme="minorEastAsia"/>
                <w:color w:val="000000"/>
                <w:kern w:val="0"/>
                <w:sz w:val="24"/>
                <w:szCs w:val="24"/>
              </w:rPr>
              <w:pPrChange w:id="7222" w:author="李媛" w:date="2026-10-28T10:20:00Z">
                <w:pPr>
                  <w:widowControl/>
                  <w:jc w:val="center"/>
                </w:pPr>
              </w:pPrChange>
            </w:pPr>
            <w:del w:id="7224" w:author="李媛" w:date="2026-10-19T16:02:00Z">
              <w:r>
                <w:rPr>
                  <w:rFonts w:hint="eastAsia" w:cs="宋体" w:asciiTheme="minorEastAsia" w:hAnsiTheme="minorEastAsia"/>
                  <w:color w:val="000000"/>
                  <w:kern w:val="0"/>
                  <w:sz w:val="24"/>
                  <w:szCs w:val="24"/>
                </w:rPr>
                <w:delText>威露士、舒肤佳、蓝月亮等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226" w:author="李媛" w:date="2026-10-19T16:02:00Z"/>
                <w:rFonts w:cs="宋体" w:asciiTheme="minorEastAsia" w:hAnsiTheme="minorEastAsia"/>
                <w:color w:val="000000"/>
                <w:kern w:val="0"/>
                <w:sz w:val="24"/>
                <w:szCs w:val="24"/>
              </w:rPr>
              <w:pPrChange w:id="7225" w:author="李媛" w:date="2026-10-28T10:20:00Z">
                <w:pPr>
                  <w:widowControl/>
                  <w:jc w:val="center"/>
                </w:pPr>
              </w:pPrChange>
            </w:pPr>
          </w:p>
        </w:tc>
      </w:tr>
      <w:tr>
        <w:tblPrEx>
          <w:tblCellMar>
            <w:top w:w="0" w:type="dxa"/>
            <w:left w:w="108" w:type="dxa"/>
            <w:bottom w:w="0" w:type="dxa"/>
            <w:right w:w="108" w:type="dxa"/>
          </w:tblCellMar>
        </w:tblPrEx>
        <w:trPr>
          <w:trHeight w:val="501" w:hRule="atLeast"/>
          <w:del w:id="7227"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229" w:author="李媛" w:date="2026-10-19T16:02:00Z"/>
                <w:rFonts w:cs="宋体" w:asciiTheme="minorEastAsia" w:hAnsiTheme="minorEastAsia"/>
                <w:color w:val="000000"/>
                <w:kern w:val="0"/>
                <w:sz w:val="24"/>
                <w:szCs w:val="24"/>
              </w:rPr>
              <w:pPrChange w:id="7228"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31" w:author="李媛" w:date="2026-10-19T16:02:00Z"/>
                <w:rFonts w:cs="宋体" w:asciiTheme="minorEastAsia" w:hAnsiTheme="minorEastAsia"/>
                <w:color w:val="000000"/>
                <w:kern w:val="0"/>
                <w:sz w:val="24"/>
                <w:szCs w:val="24"/>
              </w:rPr>
              <w:pPrChange w:id="7230" w:author="李媛" w:date="2026-10-28T10:20:00Z">
                <w:pPr>
                  <w:widowControl/>
                  <w:jc w:val="center"/>
                </w:pPr>
              </w:pPrChange>
            </w:pPr>
            <w:del w:id="7232" w:author="李媛" w:date="2026-10-19T16:02:00Z">
              <w:r>
                <w:rPr>
                  <w:rFonts w:hint="eastAsia" w:cs="宋体" w:asciiTheme="minorEastAsia" w:hAnsiTheme="minorEastAsia"/>
                  <w:color w:val="000000"/>
                  <w:kern w:val="0"/>
                  <w:sz w:val="24"/>
                  <w:szCs w:val="24"/>
                </w:rPr>
                <w:delText>毛巾（纯棉超柔抗菌吸水）</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34" w:author="李媛" w:date="2026-10-19T16:02:00Z"/>
                <w:rFonts w:cs="宋体" w:asciiTheme="minorEastAsia" w:hAnsiTheme="minorEastAsia"/>
                <w:color w:val="000000"/>
                <w:kern w:val="0"/>
                <w:sz w:val="24"/>
                <w:szCs w:val="24"/>
              </w:rPr>
              <w:pPrChange w:id="7233" w:author="李媛" w:date="2026-10-28T10:20:00Z">
                <w:pPr>
                  <w:widowControl/>
                  <w:jc w:val="center"/>
                </w:pPr>
              </w:pPrChange>
            </w:pPr>
            <w:del w:id="7235" w:author="李媛" w:date="2026-10-19T16:02:00Z">
              <w:r>
                <w:rPr>
                  <w:rFonts w:hint="eastAsia" w:cs="宋体" w:asciiTheme="minorEastAsia" w:hAnsiTheme="minorEastAsia"/>
                  <w:color w:val="000000"/>
                  <w:kern w:val="0"/>
                  <w:sz w:val="24"/>
                  <w:szCs w:val="24"/>
                </w:rPr>
                <w:delText>A类（约100g-140g）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237" w:author="李媛" w:date="2026-10-19T16:02:00Z"/>
                <w:rFonts w:cs="宋体" w:asciiTheme="minorEastAsia" w:hAnsiTheme="minorEastAsia"/>
                <w:color w:val="000000"/>
                <w:kern w:val="0"/>
                <w:sz w:val="24"/>
                <w:szCs w:val="24"/>
              </w:rPr>
              <w:pPrChange w:id="7236" w:author="李媛" w:date="2026-10-28T10:20:00Z">
                <w:pPr>
                  <w:widowControl/>
                  <w:jc w:val="center"/>
                </w:pPr>
              </w:pPrChange>
            </w:pPr>
            <w:del w:id="7238" w:author="李媛" w:date="2026-10-19T16:02:00Z">
              <w:r>
                <w:rPr>
                  <w:rFonts w:hint="eastAsia" w:cs="宋体" w:asciiTheme="minorEastAsia" w:hAnsiTheme="minorEastAsia"/>
                  <w:color w:val="000000"/>
                  <w:kern w:val="0"/>
                  <w:sz w:val="24"/>
                  <w:szCs w:val="24"/>
                </w:rPr>
                <w:delText>洁丽雅、三利等</w:delText>
              </w:r>
            </w:del>
          </w:p>
        </w:tc>
        <w:tc>
          <w:tcPr>
            <w:tcW w:w="914" w:type="dxa"/>
            <w:tcBorders>
              <w:top w:val="nil"/>
              <w:left w:val="nil"/>
              <w:bottom w:val="single" w:color="auto" w:sz="4" w:space="0"/>
              <w:right w:val="single" w:color="auto" w:sz="4" w:space="0"/>
            </w:tcBorders>
          </w:tcPr>
          <w:p>
            <w:pPr>
              <w:widowControl/>
              <w:spacing w:line="540" w:lineRule="exact"/>
              <w:jc w:val="center"/>
              <w:rPr>
                <w:del w:id="7240" w:author="李媛" w:date="2026-10-19T16:02:00Z"/>
                <w:rFonts w:cs="宋体" w:asciiTheme="minorEastAsia" w:hAnsiTheme="minorEastAsia"/>
                <w:color w:val="000000"/>
                <w:kern w:val="0"/>
                <w:sz w:val="24"/>
                <w:szCs w:val="24"/>
              </w:rPr>
              <w:pPrChange w:id="7239" w:author="李媛" w:date="2026-10-28T10:20:00Z">
                <w:pPr>
                  <w:widowControl/>
                  <w:jc w:val="center"/>
                </w:pPr>
              </w:pPrChange>
            </w:pPr>
          </w:p>
        </w:tc>
      </w:tr>
      <w:tr>
        <w:tblPrEx>
          <w:tblCellMar>
            <w:top w:w="0" w:type="dxa"/>
            <w:left w:w="108" w:type="dxa"/>
            <w:bottom w:w="0" w:type="dxa"/>
            <w:right w:w="108" w:type="dxa"/>
          </w:tblCellMar>
        </w:tblPrEx>
        <w:trPr>
          <w:trHeight w:val="501" w:hRule="atLeast"/>
          <w:del w:id="7241" w:author="李媛" w:date="2026-10-19T16:02:00Z"/>
        </w:trPr>
        <w:tc>
          <w:tcPr>
            <w:tcW w:w="1161"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spacing w:line="540" w:lineRule="exact"/>
              <w:rPr>
                <w:del w:id="7243" w:author="李媛" w:date="2026-10-19T16:02:00Z"/>
                <w:rFonts w:cs="宋体" w:asciiTheme="minorEastAsia" w:hAnsiTheme="minorEastAsia"/>
                <w:color w:val="000000"/>
                <w:kern w:val="0"/>
                <w:sz w:val="24"/>
                <w:szCs w:val="24"/>
              </w:rPr>
              <w:pPrChange w:id="7242" w:author="李媛" w:date="2026-10-28T10:20:00Z">
                <w:pPr>
                  <w:widowControl/>
                </w:pPr>
              </w:pPrChange>
            </w:pPr>
            <w:del w:id="7244" w:author="李媛" w:date="2026-10-19T16:02:00Z">
              <w:r>
                <w:rPr>
                  <w:rFonts w:hint="eastAsia" w:cs="宋体" w:asciiTheme="minorEastAsia" w:hAnsiTheme="minorEastAsia"/>
                  <w:color w:val="000000"/>
                  <w:kern w:val="0"/>
                  <w:sz w:val="24"/>
                  <w:szCs w:val="24"/>
                </w:rPr>
                <w:delText>节日特供</w:delText>
              </w:r>
            </w:del>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46" w:author="李媛" w:date="2026-10-19T16:02:00Z"/>
                <w:rFonts w:cs="宋体" w:asciiTheme="minorEastAsia" w:hAnsiTheme="minorEastAsia"/>
                <w:color w:val="000000"/>
                <w:kern w:val="0"/>
                <w:sz w:val="24"/>
                <w:szCs w:val="24"/>
              </w:rPr>
              <w:pPrChange w:id="7245" w:author="李媛" w:date="2026-10-28T10:20:00Z">
                <w:pPr>
                  <w:widowControl/>
                  <w:jc w:val="center"/>
                </w:pPr>
              </w:pPrChange>
            </w:pPr>
            <w:del w:id="7247" w:author="李媛" w:date="2026-10-19T16:02:00Z">
              <w:r>
                <w:rPr>
                  <w:rFonts w:hint="eastAsia" w:cs="宋体" w:asciiTheme="minorEastAsia" w:hAnsiTheme="minorEastAsia"/>
                  <w:color w:val="000000"/>
                  <w:kern w:val="0"/>
                  <w:sz w:val="24"/>
                  <w:szCs w:val="24"/>
                </w:rPr>
                <w:delText>腊肉</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49" w:author="李媛" w:date="2026-10-19T16:02:00Z"/>
                <w:rFonts w:cs="宋体" w:asciiTheme="minorEastAsia" w:hAnsiTheme="minorEastAsia"/>
                <w:color w:val="000000"/>
                <w:kern w:val="0"/>
                <w:sz w:val="24"/>
                <w:szCs w:val="24"/>
              </w:rPr>
              <w:pPrChange w:id="7248" w:author="李媛" w:date="2026-10-28T10:20:00Z">
                <w:pPr>
                  <w:widowControl/>
                  <w:jc w:val="center"/>
                </w:pPr>
              </w:pPrChange>
            </w:pPr>
            <w:del w:id="7250" w:author="李媛" w:date="2026-10-19T16:02:00Z">
              <w:r>
                <w:rPr>
                  <w:rFonts w:hint="eastAsia" w:cs="宋体" w:asciiTheme="minorEastAsia" w:hAnsiTheme="minorEastAsia"/>
                  <w:color w:val="000000"/>
                  <w:kern w:val="0"/>
                  <w:sz w:val="24"/>
                  <w:szCs w:val="24"/>
                </w:rPr>
                <w:delText>1.1kg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252" w:author="李媛" w:date="2026-10-19T16:02:00Z"/>
                <w:rFonts w:cs="宋体" w:asciiTheme="minorEastAsia" w:hAnsiTheme="minorEastAsia"/>
                <w:color w:val="000000"/>
                <w:kern w:val="0"/>
                <w:sz w:val="24"/>
                <w:szCs w:val="24"/>
              </w:rPr>
              <w:pPrChange w:id="7251"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7254" w:author="李媛" w:date="2026-10-19T16:02:00Z"/>
                <w:rFonts w:cs="宋体" w:asciiTheme="minorEastAsia" w:hAnsiTheme="minorEastAsia"/>
                <w:color w:val="000000"/>
                <w:kern w:val="0"/>
                <w:sz w:val="24"/>
                <w:szCs w:val="24"/>
              </w:rPr>
              <w:pPrChange w:id="7253" w:author="李媛" w:date="2026-10-28T10:20:00Z">
                <w:pPr>
                  <w:widowControl/>
                  <w:jc w:val="center"/>
                </w:pPr>
              </w:pPrChange>
            </w:pPr>
          </w:p>
        </w:tc>
      </w:tr>
      <w:tr>
        <w:tblPrEx>
          <w:tblCellMar>
            <w:top w:w="0" w:type="dxa"/>
            <w:left w:w="108" w:type="dxa"/>
            <w:bottom w:w="0" w:type="dxa"/>
            <w:right w:w="108" w:type="dxa"/>
          </w:tblCellMar>
        </w:tblPrEx>
        <w:trPr>
          <w:trHeight w:val="501" w:hRule="atLeast"/>
          <w:del w:id="7255"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257" w:author="李媛" w:date="2026-10-19T16:02:00Z"/>
                <w:rFonts w:cs="宋体" w:asciiTheme="minorEastAsia" w:hAnsiTheme="minorEastAsia"/>
                <w:color w:val="000000"/>
                <w:kern w:val="0"/>
                <w:sz w:val="24"/>
                <w:szCs w:val="24"/>
              </w:rPr>
              <w:pPrChange w:id="7256"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59" w:author="李媛" w:date="2026-10-19T16:02:00Z"/>
                <w:rFonts w:cs="宋体" w:asciiTheme="minorEastAsia" w:hAnsiTheme="minorEastAsia"/>
                <w:color w:val="000000"/>
                <w:kern w:val="0"/>
                <w:sz w:val="24"/>
                <w:szCs w:val="24"/>
              </w:rPr>
              <w:pPrChange w:id="7258" w:author="李媛" w:date="2026-10-28T10:20:00Z">
                <w:pPr>
                  <w:widowControl/>
                  <w:jc w:val="center"/>
                </w:pPr>
              </w:pPrChange>
            </w:pPr>
            <w:del w:id="7260" w:author="李媛" w:date="2026-10-19T16:02:00Z">
              <w:r>
                <w:rPr>
                  <w:rFonts w:hint="eastAsia" w:cs="宋体" w:asciiTheme="minorEastAsia" w:hAnsiTheme="minorEastAsia"/>
                  <w:color w:val="000000"/>
                  <w:kern w:val="0"/>
                  <w:sz w:val="24"/>
                  <w:szCs w:val="24"/>
                </w:rPr>
                <w:delText>腊肠</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62" w:author="李媛" w:date="2026-10-19T16:02:00Z"/>
                <w:rFonts w:cs="宋体" w:asciiTheme="minorEastAsia" w:hAnsiTheme="minorEastAsia"/>
                <w:color w:val="000000"/>
                <w:kern w:val="0"/>
                <w:sz w:val="24"/>
                <w:szCs w:val="24"/>
              </w:rPr>
              <w:pPrChange w:id="7261" w:author="李媛" w:date="2026-10-28T10:20:00Z">
                <w:pPr>
                  <w:widowControl/>
                  <w:jc w:val="center"/>
                </w:pPr>
              </w:pPrChange>
            </w:pPr>
            <w:del w:id="7263" w:author="李媛" w:date="2026-10-19T16:02:00Z">
              <w:r>
                <w:rPr>
                  <w:rFonts w:hint="eastAsia" w:cs="宋体" w:asciiTheme="minorEastAsia" w:hAnsiTheme="minorEastAsia"/>
                  <w:color w:val="000000"/>
                  <w:kern w:val="0"/>
                  <w:sz w:val="24"/>
                  <w:szCs w:val="24"/>
                </w:rPr>
                <w:delText>1.18kg*3</w:delText>
              </w:r>
            </w:del>
          </w:p>
        </w:tc>
        <w:tc>
          <w:tcPr>
            <w:tcW w:w="1390" w:type="dxa"/>
            <w:tcBorders>
              <w:top w:val="nil"/>
              <w:left w:val="nil"/>
              <w:bottom w:val="single" w:color="auto" w:sz="4" w:space="0"/>
              <w:right w:val="single" w:color="auto" w:sz="4" w:space="0"/>
            </w:tcBorders>
          </w:tcPr>
          <w:p>
            <w:pPr>
              <w:widowControl/>
              <w:spacing w:line="540" w:lineRule="exact"/>
              <w:jc w:val="center"/>
              <w:rPr>
                <w:del w:id="7265" w:author="李媛" w:date="2026-10-19T16:02:00Z"/>
                <w:rFonts w:cs="宋体" w:asciiTheme="minorEastAsia" w:hAnsiTheme="minorEastAsia"/>
                <w:color w:val="000000"/>
                <w:kern w:val="0"/>
                <w:sz w:val="24"/>
                <w:szCs w:val="24"/>
              </w:rPr>
              <w:pPrChange w:id="7264"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7267" w:author="李媛" w:date="2026-10-19T16:02:00Z"/>
                <w:rFonts w:cs="宋体" w:asciiTheme="minorEastAsia" w:hAnsiTheme="minorEastAsia"/>
                <w:color w:val="000000"/>
                <w:kern w:val="0"/>
                <w:sz w:val="24"/>
                <w:szCs w:val="24"/>
              </w:rPr>
              <w:pPrChange w:id="7266" w:author="李媛" w:date="2026-10-28T10:20:00Z">
                <w:pPr>
                  <w:widowControl/>
                  <w:jc w:val="center"/>
                </w:pPr>
              </w:pPrChange>
            </w:pPr>
          </w:p>
        </w:tc>
      </w:tr>
      <w:tr>
        <w:tblPrEx>
          <w:tblCellMar>
            <w:top w:w="0" w:type="dxa"/>
            <w:left w:w="108" w:type="dxa"/>
            <w:bottom w:w="0" w:type="dxa"/>
            <w:right w:w="108" w:type="dxa"/>
          </w:tblCellMar>
        </w:tblPrEx>
        <w:trPr>
          <w:trHeight w:val="501" w:hRule="atLeast"/>
          <w:del w:id="7268"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270" w:author="李媛" w:date="2026-10-19T16:02:00Z"/>
                <w:rFonts w:cs="宋体" w:asciiTheme="minorEastAsia" w:hAnsiTheme="minorEastAsia"/>
                <w:color w:val="000000"/>
                <w:kern w:val="0"/>
                <w:sz w:val="24"/>
                <w:szCs w:val="24"/>
              </w:rPr>
              <w:pPrChange w:id="7269"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72" w:author="李媛" w:date="2026-10-19T16:02:00Z"/>
                <w:rFonts w:cs="宋体" w:asciiTheme="minorEastAsia" w:hAnsiTheme="minorEastAsia"/>
                <w:color w:val="000000"/>
                <w:kern w:val="0"/>
                <w:sz w:val="24"/>
                <w:szCs w:val="24"/>
              </w:rPr>
              <w:pPrChange w:id="7271" w:author="李媛" w:date="2026-10-28T10:20:00Z">
                <w:pPr>
                  <w:widowControl/>
                  <w:jc w:val="center"/>
                </w:pPr>
              </w:pPrChange>
            </w:pPr>
            <w:del w:id="7273" w:author="李媛" w:date="2026-10-19T16:02:00Z">
              <w:r>
                <w:rPr>
                  <w:rFonts w:hint="eastAsia" w:cs="宋体" w:asciiTheme="minorEastAsia" w:hAnsiTheme="minorEastAsia"/>
                  <w:color w:val="000000"/>
                  <w:kern w:val="0"/>
                  <w:sz w:val="24"/>
                  <w:szCs w:val="24"/>
                </w:rPr>
                <w:delText>粽子</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75" w:author="李媛" w:date="2026-10-19T16:02:00Z"/>
                <w:rFonts w:cs="宋体" w:asciiTheme="minorEastAsia" w:hAnsiTheme="minorEastAsia"/>
                <w:color w:val="000000"/>
                <w:kern w:val="0"/>
                <w:sz w:val="24"/>
                <w:szCs w:val="24"/>
              </w:rPr>
              <w:pPrChange w:id="7274" w:author="李媛" w:date="2026-10-28T10:20:00Z">
                <w:pPr>
                  <w:widowControl/>
                  <w:jc w:val="center"/>
                </w:pPr>
              </w:pPrChange>
            </w:pPr>
            <w:del w:id="7276" w:author="李媛" w:date="2026-10-19T16:02:00Z">
              <w:r>
                <w:rPr>
                  <w:rFonts w:hint="eastAsia" w:cs="宋体" w:asciiTheme="minorEastAsia" w:hAnsiTheme="minorEastAsia"/>
                  <w:color w:val="000000"/>
                  <w:kern w:val="0"/>
                  <w:sz w:val="24"/>
                  <w:szCs w:val="24"/>
                </w:rPr>
                <w:delText>1.5kg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278" w:author="李媛" w:date="2026-10-19T16:02:00Z"/>
                <w:rFonts w:cs="宋体" w:asciiTheme="minorEastAsia" w:hAnsiTheme="minorEastAsia"/>
                <w:color w:val="000000"/>
                <w:kern w:val="0"/>
                <w:sz w:val="24"/>
                <w:szCs w:val="24"/>
              </w:rPr>
              <w:pPrChange w:id="7277"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7280" w:author="李媛" w:date="2026-10-19T16:02:00Z"/>
                <w:rFonts w:cs="宋体" w:asciiTheme="minorEastAsia" w:hAnsiTheme="minorEastAsia"/>
                <w:color w:val="000000"/>
                <w:kern w:val="0"/>
                <w:sz w:val="24"/>
                <w:szCs w:val="24"/>
              </w:rPr>
              <w:pPrChange w:id="7279" w:author="李媛" w:date="2026-10-28T10:20:00Z">
                <w:pPr>
                  <w:widowControl/>
                  <w:jc w:val="center"/>
                </w:pPr>
              </w:pPrChange>
            </w:pPr>
          </w:p>
        </w:tc>
      </w:tr>
      <w:tr>
        <w:tblPrEx>
          <w:tblCellMar>
            <w:top w:w="0" w:type="dxa"/>
            <w:left w:w="108" w:type="dxa"/>
            <w:bottom w:w="0" w:type="dxa"/>
            <w:right w:w="108" w:type="dxa"/>
          </w:tblCellMar>
        </w:tblPrEx>
        <w:trPr>
          <w:trHeight w:val="501" w:hRule="atLeast"/>
          <w:del w:id="7281" w:author="李媛" w:date="2026-10-19T16:02:00Z"/>
        </w:trPr>
        <w:tc>
          <w:tcPr>
            <w:tcW w:w="1161"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spacing w:line="540" w:lineRule="exact"/>
              <w:rPr>
                <w:del w:id="7283" w:author="李媛" w:date="2026-10-19T16:02:00Z"/>
                <w:rFonts w:cs="宋体" w:asciiTheme="minorEastAsia" w:hAnsiTheme="minorEastAsia"/>
                <w:color w:val="000000"/>
                <w:kern w:val="0"/>
                <w:sz w:val="24"/>
                <w:szCs w:val="24"/>
              </w:rPr>
              <w:pPrChange w:id="7282" w:author="李媛" w:date="2026-10-28T10:20:00Z">
                <w:pPr>
                  <w:widowControl/>
                </w:pPr>
              </w:pPrChange>
            </w:pPr>
            <w:del w:id="7284" w:author="李媛" w:date="2026-10-19T16:02:00Z">
              <w:r>
                <w:rPr>
                  <w:rFonts w:hint="eastAsia" w:cs="宋体" w:asciiTheme="minorEastAsia" w:hAnsiTheme="minorEastAsia"/>
                  <w:color w:val="000000"/>
                  <w:kern w:val="0"/>
                  <w:sz w:val="24"/>
                  <w:szCs w:val="24"/>
                </w:rPr>
                <w:delText>日用品</w:delText>
              </w:r>
            </w:del>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86" w:author="李媛" w:date="2026-10-19T16:02:00Z"/>
                <w:rFonts w:cs="宋体" w:asciiTheme="minorEastAsia" w:hAnsiTheme="minorEastAsia"/>
                <w:color w:val="000000"/>
                <w:kern w:val="0"/>
                <w:sz w:val="24"/>
                <w:szCs w:val="24"/>
              </w:rPr>
              <w:pPrChange w:id="7285" w:author="李媛" w:date="2026-10-28T10:20:00Z">
                <w:pPr>
                  <w:widowControl/>
                  <w:jc w:val="center"/>
                </w:pPr>
              </w:pPrChange>
            </w:pPr>
            <w:del w:id="7287" w:author="李媛" w:date="2026-10-19T16:02:00Z">
              <w:r>
                <w:rPr>
                  <w:rFonts w:hint="eastAsia" w:cs="宋体" w:asciiTheme="minorEastAsia" w:hAnsiTheme="minorEastAsia"/>
                  <w:color w:val="000000"/>
                  <w:kern w:val="0"/>
                  <w:sz w:val="24"/>
                  <w:szCs w:val="24"/>
                </w:rPr>
                <w:delText>毛毯</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89" w:author="李媛" w:date="2026-10-19T16:02:00Z"/>
                <w:rFonts w:cs="宋体" w:asciiTheme="minorEastAsia" w:hAnsiTheme="minorEastAsia"/>
                <w:color w:val="000000"/>
                <w:kern w:val="0"/>
                <w:sz w:val="24"/>
                <w:szCs w:val="24"/>
              </w:rPr>
              <w:pPrChange w:id="7288" w:author="李媛" w:date="2026-10-28T10:20:00Z">
                <w:pPr>
                  <w:widowControl/>
                  <w:jc w:val="center"/>
                </w:pPr>
              </w:pPrChange>
            </w:pPr>
            <w:del w:id="7290" w:author="李媛" w:date="2026-10-19T16:02:00Z">
              <w:r>
                <w:rPr>
                  <w:rFonts w:hint="eastAsia" w:cs="宋体" w:asciiTheme="minorEastAsia" w:hAnsiTheme="minorEastAsia"/>
                  <w:color w:val="000000"/>
                  <w:kern w:val="0"/>
                  <w:sz w:val="24"/>
                  <w:szCs w:val="24"/>
                </w:rPr>
                <w:delText>3kg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292" w:author="李媛" w:date="2026-10-19T16:02:00Z"/>
                <w:rFonts w:cs="宋体" w:asciiTheme="minorEastAsia" w:hAnsiTheme="minorEastAsia"/>
                <w:color w:val="000000"/>
                <w:kern w:val="0"/>
                <w:sz w:val="24"/>
                <w:szCs w:val="24"/>
              </w:rPr>
              <w:pPrChange w:id="7291"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7294" w:author="李媛" w:date="2026-10-19T16:02:00Z"/>
                <w:rFonts w:cs="宋体" w:asciiTheme="minorEastAsia" w:hAnsiTheme="minorEastAsia"/>
                <w:color w:val="000000"/>
                <w:kern w:val="0"/>
                <w:sz w:val="24"/>
                <w:szCs w:val="24"/>
              </w:rPr>
              <w:pPrChange w:id="7293" w:author="李媛" w:date="2026-10-28T10:20:00Z">
                <w:pPr>
                  <w:widowControl/>
                  <w:jc w:val="center"/>
                </w:pPr>
              </w:pPrChange>
            </w:pPr>
          </w:p>
        </w:tc>
      </w:tr>
      <w:tr>
        <w:tblPrEx>
          <w:tblCellMar>
            <w:top w:w="0" w:type="dxa"/>
            <w:left w:w="108" w:type="dxa"/>
            <w:bottom w:w="0" w:type="dxa"/>
            <w:right w:w="108" w:type="dxa"/>
          </w:tblCellMar>
        </w:tblPrEx>
        <w:trPr>
          <w:trHeight w:val="501" w:hRule="atLeast"/>
          <w:del w:id="7295"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297" w:author="李媛" w:date="2026-10-19T16:02:00Z"/>
                <w:rFonts w:cs="宋体" w:asciiTheme="minorEastAsia" w:hAnsiTheme="minorEastAsia"/>
                <w:color w:val="000000"/>
                <w:kern w:val="0"/>
                <w:sz w:val="24"/>
                <w:szCs w:val="24"/>
              </w:rPr>
              <w:pPrChange w:id="7296"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299" w:author="李媛" w:date="2026-10-19T16:02:00Z"/>
                <w:rFonts w:cs="宋体" w:asciiTheme="minorEastAsia" w:hAnsiTheme="minorEastAsia"/>
                <w:color w:val="000000"/>
                <w:kern w:val="0"/>
                <w:sz w:val="24"/>
                <w:szCs w:val="24"/>
              </w:rPr>
              <w:pPrChange w:id="7298" w:author="李媛" w:date="2026-10-28T10:20:00Z">
                <w:pPr>
                  <w:widowControl/>
                  <w:jc w:val="center"/>
                </w:pPr>
              </w:pPrChange>
            </w:pPr>
            <w:del w:id="7300" w:author="李媛" w:date="2026-10-19T16:02:00Z">
              <w:r>
                <w:rPr>
                  <w:rFonts w:hint="eastAsia" w:cs="宋体" w:asciiTheme="minorEastAsia" w:hAnsiTheme="minorEastAsia"/>
                  <w:color w:val="000000"/>
                  <w:kern w:val="0"/>
                  <w:sz w:val="24"/>
                  <w:szCs w:val="24"/>
                </w:rPr>
                <w:delText>空调被</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302" w:author="李媛" w:date="2026-10-19T16:02:00Z"/>
                <w:rFonts w:cs="宋体" w:asciiTheme="minorEastAsia" w:hAnsiTheme="minorEastAsia"/>
                <w:color w:val="000000"/>
                <w:kern w:val="0"/>
                <w:sz w:val="24"/>
                <w:szCs w:val="24"/>
              </w:rPr>
              <w:pPrChange w:id="7301" w:author="李媛" w:date="2026-10-28T10:20:00Z">
                <w:pPr>
                  <w:widowControl/>
                  <w:jc w:val="center"/>
                </w:pPr>
              </w:pPrChange>
            </w:pPr>
            <w:del w:id="7303" w:author="李媛" w:date="2026-10-19T16:02:00Z">
              <w:r>
                <w:rPr>
                  <w:rFonts w:hint="eastAsia" w:cs="宋体" w:asciiTheme="minorEastAsia" w:hAnsiTheme="minorEastAsia"/>
                  <w:color w:val="000000"/>
                  <w:kern w:val="0"/>
                  <w:sz w:val="24"/>
                  <w:szCs w:val="24"/>
                </w:rPr>
                <w:delText>2kg</w:delText>
              </w:r>
            </w:del>
          </w:p>
        </w:tc>
        <w:tc>
          <w:tcPr>
            <w:tcW w:w="1390" w:type="dxa"/>
            <w:tcBorders>
              <w:top w:val="nil"/>
              <w:left w:val="nil"/>
              <w:bottom w:val="single" w:color="auto" w:sz="4" w:space="0"/>
              <w:right w:val="single" w:color="auto" w:sz="4" w:space="0"/>
            </w:tcBorders>
          </w:tcPr>
          <w:p>
            <w:pPr>
              <w:widowControl/>
              <w:spacing w:line="540" w:lineRule="exact"/>
              <w:jc w:val="center"/>
              <w:rPr>
                <w:del w:id="7305" w:author="李媛" w:date="2026-10-19T16:02:00Z"/>
                <w:rFonts w:cs="宋体" w:asciiTheme="minorEastAsia" w:hAnsiTheme="minorEastAsia"/>
                <w:color w:val="000000"/>
                <w:kern w:val="0"/>
                <w:sz w:val="24"/>
                <w:szCs w:val="24"/>
              </w:rPr>
              <w:pPrChange w:id="7304"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7307" w:author="李媛" w:date="2026-10-19T16:02:00Z"/>
                <w:rFonts w:cs="宋体" w:asciiTheme="minorEastAsia" w:hAnsiTheme="minorEastAsia"/>
                <w:color w:val="000000"/>
                <w:kern w:val="0"/>
                <w:sz w:val="24"/>
                <w:szCs w:val="24"/>
              </w:rPr>
              <w:pPrChange w:id="7306" w:author="李媛" w:date="2026-10-28T10:20:00Z">
                <w:pPr>
                  <w:widowControl/>
                  <w:jc w:val="center"/>
                </w:pPr>
              </w:pPrChange>
            </w:pPr>
          </w:p>
        </w:tc>
      </w:tr>
      <w:tr>
        <w:tblPrEx>
          <w:tblCellMar>
            <w:top w:w="0" w:type="dxa"/>
            <w:left w:w="108" w:type="dxa"/>
            <w:bottom w:w="0" w:type="dxa"/>
            <w:right w:w="108" w:type="dxa"/>
          </w:tblCellMar>
        </w:tblPrEx>
        <w:trPr>
          <w:trHeight w:val="501" w:hRule="atLeast"/>
          <w:del w:id="7308"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310" w:author="李媛" w:date="2026-10-19T16:02:00Z"/>
                <w:rFonts w:cs="宋体" w:asciiTheme="minorEastAsia" w:hAnsiTheme="minorEastAsia"/>
                <w:color w:val="000000"/>
                <w:kern w:val="0"/>
                <w:sz w:val="24"/>
                <w:szCs w:val="24"/>
              </w:rPr>
              <w:pPrChange w:id="7309"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312" w:author="李媛" w:date="2026-10-19T16:02:00Z"/>
                <w:rFonts w:cs="宋体" w:asciiTheme="minorEastAsia" w:hAnsiTheme="minorEastAsia"/>
                <w:color w:val="000000"/>
                <w:kern w:val="0"/>
                <w:sz w:val="24"/>
                <w:szCs w:val="24"/>
              </w:rPr>
              <w:pPrChange w:id="7311" w:author="李媛" w:date="2026-10-28T10:20:00Z">
                <w:pPr>
                  <w:widowControl/>
                  <w:jc w:val="center"/>
                </w:pPr>
              </w:pPrChange>
            </w:pPr>
            <w:del w:id="7313" w:author="李媛" w:date="2026-10-19T16:02:00Z">
              <w:r>
                <w:rPr>
                  <w:rFonts w:hint="eastAsia" w:cs="宋体" w:asciiTheme="minorEastAsia" w:hAnsiTheme="minorEastAsia"/>
                  <w:color w:val="000000"/>
                  <w:kern w:val="0"/>
                  <w:sz w:val="24"/>
                  <w:szCs w:val="24"/>
                </w:rPr>
                <w:delText>保温杯</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315" w:author="李媛" w:date="2026-10-19T16:02:00Z"/>
                <w:rFonts w:cs="宋体" w:asciiTheme="minorEastAsia" w:hAnsiTheme="minorEastAsia"/>
                <w:color w:val="000000"/>
                <w:kern w:val="0"/>
                <w:sz w:val="24"/>
                <w:szCs w:val="24"/>
              </w:rPr>
              <w:pPrChange w:id="7314" w:author="李媛" w:date="2026-10-28T10:20:00Z">
                <w:pPr>
                  <w:widowControl/>
                  <w:jc w:val="center"/>
                </w:pPr>
              </w:pPrChange>
            </w:pPr>
            <w:del w:id="7316" w:author="李媛" w:date="2026-10-19T16:02:00Z">
              <w:r>
                <w:rPr>
                  <w:rFonts w:hint="eastAsia" w:cs="宋体" w:asciiTheme="minorEastAsia" w:hAnsiTheme="minorEastAsia"/>
                  <w:color w:val="000000"/>
                  <w:kern w:val="0"/>
                  <w:sz w:val="24"/>
                  <w:szCs w:val="24"/>
                </w:rPr>
                <w:delText>约550ml</w:delText>
              </w:r>
            </w:del>
          </w:p>
        </w:tc>
        <w:tc>
          <w:tcPr>
            <w:tcW w:w="1390" w:type="dxa"/>
            <w:tcBorders>
              <w:top w:val="nil"/>
              <w:left w:val="nil"/>
              <w:bottom w:val="single" w:color="auto" w:sz="4" w:space="0"/>
              <w:right w:val="single" w:color="auto" w:sz="4" w:space="0"/>
            </w:tcBorders>
          </w:tcPr>
          <w:p>
            <w:pPr>
              <w:widowControl/>
              <w:spacing w:line="540" w:lineRule="exact"/>
              <w:jc w:val="center"/>
              <w:rPr>
                <w:del w:id="7318" w:author="李媛" w:date="2026-10-19T16:02:00Z"/>
                <w:rFonts w:cs="宋体" w:asciiTheme="minorEastAsia" w:hAnsiTheme="minorEastAsia"/>
                <w:color w:val="000000"/>
                <w:kern w:val="0"/>
                <w:sz w:val="24"/>
                <w:szCs w:val="24"/>
              </w:rPr>
              <w:pPrChange w:id="7317"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7320" w:author="李媛" w:date="2026-10-19T16:02:00Z"/>
                <w:rFonts w:cs="宋体" w:asciiTheme="minorEastAsia" w:hAnsiTheme="minorEastAsia"/>
                <w:color w:val="000000"/>
                <w:kern w:val="0"/>
                <w:sz w:val="24"/>
                <w:szCs w:val="24"/>
              </w:rPr>
              <w:pPrChange w:id="7319" w:author="李媛" w:date="2026-10-28T10:20:00Z">
                <w:pPr>
                  <w:widowControl/>
                  <w:jc w:val="center"/>
                </w:pPr>
              </w:pPrChange>
            </w:pPr>
          </w:p>
        </w:tc>
      </w:tr>
      <w:tr>
        <w:tblPrEx>
          <w:tblCellMar>
            <w:top w:w="0" w:type="dxa"/>
            <w:left w:w="108" w:type="dxa"/>
            <w:bottom w:w="0" w:type="dxa"/>
            <w:right w:w="108" w:type="dxa"/>
          </w:tblCellMar>
        </w:tblPrEx>
        <w:trPr>
          <w:trHeight w:val="501" w:hRule="atLeast"/>
          <w:del w:id="7321" w:author="李媛" w:date="2026-10-19T16:02:00Z"/>
        </w:trPr>
        <w:tc>
          <w:tcPr>
            <w:tcW w:w="1161" w:type="dxa"/>
            <w:vMerge w:val="continue"/>
            <w:tcBorders>
              <w:top w:val="nil"/>
              <w:left w:val="single" w:color="auto" w:sz="4" w:space="0"/>
              <w:bottom w:val="single" w:color="auto" w:sz="4" w:space="0"/>
              <w:right w:val="single" w:color="auto" w:sz="4" w:space="0"/>
            </w:tcBorders>
            <w:vAlign w:val="center"/>
          </w:tcPr>
          <w:p>
            <w:pPr>
              <w:widowControl/>
              <w:spacing w:line="540" w:lineRule="exact"/>
              <w:jc w:val="left"/>
              <w:rPr>
                <w:del w:id="7323" w:author="李媛" w:date="2026-10-19T16:02:00Z"/>
                <w:rFonts w:cs="宋体" w:asciiTheme="minorEastAsia" w:hAnsiTheme="minorEastAsia"/>
                <w:color w:val="000000"/>
                <w:kern w:val="0"/>
                <w:sz w:val="24"/>
                <w:szCs w:val="24"/>
              </w:rPr>
              <w:pPrChange w:id="7322" w:author="李媛" w:date="2026-10-28T10:20:00Z">
                <w:pPr>
                  <w:widowControl/>
                  <w:jc w:val="left"/>
                </w:pPr>
              </w:pPrChange>
            </w:pPr>
          </w:p>
        </w:tc>
        <w:tc>
          <w:tcPr>
            <w:tcW w:w="1681"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325" w:author="李媛" w:date="2026-10-19T16:02:00Z"/>
                <w:rFonts w:cs="宋体" w:asciiTheme="minorEastAsia" w:hAnsiTheme="minorEastAsia"/>
                <w:color w:val="000000"/>
                <w:kern w:val="0"/>
                <w:sz w:val="24"/>
                <w:szCs w:val="24"/>
              </w:rPr>
              <w:pPrChange w:id="7324" w:author="李媛" w:date="2026-10-28T10:20:00Z">
                <w:pPr>
                  <w:widowControl/>
                  <w:jc w:val="center"/>
                </w:pPr>
              </w:pPrChange>
            </w:pPr>
            <w:del w:id="7326" w:author="李媛" w:date="2026-10-19T16:02:00Z">
              <w:r>
                <w:rPr>
                  <w:rFonts w:hint="eastAsia" w:cs="宋体" w:asciiTheme="minorEastAsia" w:hAnsiTheme="minorEastAsia"/>
                  <w:color w:val="000000"/>
                  <w:kern w:val="0"/>
                  <w:sz w:val="24"/>
                  <w:szCs w:val="24"/>
                </w:rPr>
                <w:delText>腰靠垫</w:delText>
              </w:r>
            </w:del>
          </w:p>
        </w:tc>
        <w:tc>
          <w:tcPr>
            <w:tcW w:w="2232" w:type="dxa"/>
            <w:tcBorders>
              <w:top w:val="nil"/>
              <w:left w:val="nil"/>
              <w:bottom w:val="single" w:color="auto" w:sz="4" w:space="0"/>
              <w:right w:val="single" w:color="auto" w:sz="4" w:space="0"/>
            </w:tcBorders>
            <w:shd w:val="clear" w:color="auto" w:fill="auto"/>
            <w:vAlign w:val="center"/>
          </w:tcPr>
          <w:p>
            <w:pPr>
              <w:widowControl/>
              <w:spacing w:line="540" w:lineRule="exact"/>
              <w:jc w:val="center"/>
              <w:rPr>
                <w:del w:id="7328" w:author="李媛" w:date="2026-10-19T16:02:00Z"/>
                <w:rFonts w:cs="宋体" w:asciiTheme="minorEastAsia" w:hAnsiTheme="minorEastAsia"/>
                <w:color w:val="000000"/>
                <w:kern w:val="0"/>
                <w:sz w:val="24"/>
                <w:szCs w:val="24"/>
              </w:rPr>
              <w:pPrChange w:id="7327" w:author="李媛" w:date="2026-10-28T10:20:00Z">
                <w:pPr>
                  <w:widowControl/>
                  <w:jc w:val="center"/>
                </w:pPr>
              </w:pPrChange>
            </w:pPr>
            <w:del w:id="7329" w:author="李媛" w:date="2026-10-19T16:02:00Z">
              <w:r>
                <w:rPr>
                  <w:rFonts w:hint="eastAsia" w:cs="宋体" w:asciiTheme="minorEastAsia" w:hAnsiTheme="minorEastAsia"/>
                  <w:color w:val="000000"/>
                  <w:kern w:val="0"/>
                  <w:sz w:val="24"/>
                  <w:szCs w:val="24"/>
                </w:rPr>
                <w:delText>1个</w:delText>
              </w:r>
            </w:del>
          </w:p>
        </w:tc>
        <w:tc>
          <w:tcPr>
            <w:tcW w:w="1390" w:type="dxa"/>
            <w:tcBorders>
              <w:top w:val="nil"/>
              <w:left w:val="nil"/>
              <w:bottom w:val="single" w:color="auto" w:sz="4" w:space="0"/>
              <w:right w:val="single" w:color="auto" w:sz="4" w:space="0"/>
            </w:tcBorders>
          </w:tcPr>
          <w:p>
            <w:pPr>
              <w:widowControl/>
              <w:spacing w:line="540" w:lineRule="exact"/>
              <w:jc w:val="center"/>
              <w:rPr>
                <w:del w:id="7331" w:author="李媛" w:date="2026-10-19T16:02:00Z"/>
                <w:rFonts w:cs="宋体" w:asciiTheme="minorEastAsia" w:hAnsiTheme="minorEastAsia"/>
                <w:color w:val="000000"/>
                <w:kern w:val="0"/>
                <w:sz w:val="24"/>
                <w:szCs w:val="24"/>
              </w:rPr>
              <w:pPrChange w:id="7330" w:author="李媛" w:date="2026-10-28T10:20:00Z">
                <w:pPr>
                  <w:widowControl/>
                  <w:jc w:val="center"/>
                </w:pPr>
              </w:pPrChange>
            </w:pPr>
          </w:p>
        </w:tc>
        <w:tc>
          <w:tcPr>
            <w:tcW w:w="914" w:type="dxa"/>
            <w:tcBorders>
              <w:top w:val="nil"/>
              <w:left w:val="nil"/>
              <w:bottom w:val="single" w:color="auto" w:sz="4" w:space="0"/>
              <w:right w:val="single" w:color="auto" w:sz="4" w:space="0"/>
            </w:tcBorders>
          </w:tcPr>
          <w:p>
            <w:pPr>
              <w:widowControl/>
              <w:spacing w:line="540" w:lineRule="exact"/>
              <w:jc w:val="center"/>
              <w:rPr>
                <w:del w:id="7333" w:author="李媛" w:date="2026-10-19T16:02:00Z"/>
                <w:rFonts w:cs="宋体" w:asciiTheme="minorEastAsia" w:hAnsiTheme="minorEastAsia"/>
                <w:color w:val="000000"/>
                <w:kern w:val="0"/>
                <w:sz w:val="24"/>
                <w:szCs w:val="24"/>
              </w:rPr>
              <w:pPrChange w:id="7332" w:author="李媛" w:date="2026-10-28T10:20:00Z">
                <w:pPr>
                  <w:widowControl/>
                  <w:jc w:val="center"/>
                </w:pPr>
              </w:pPrChange>
            </w:pPr>
          </w:p>
        </w:tc>
      </w:tr>
    </w:tbl>
    <w:p>
      <w:pPr>
        <w:pStyle w:val="13"/>
        <w:numPr>
          <w:ilvl w:val="0"/>
          <w:numId w:val="4"/>
        </w:numPr>
        <w:adjustRightInd w:val="0"/>
        <w:snapToGrid w:val="0"/>
        <w:spacing w:line="540" w:lineRule="exact"/>
        <w:ind w:left="1720" w:hanging="1080" w:firstLineChars="0"/>
        <w:rPr>
          <w:rFonts w:ascii="彩虹楷体" w:hAnsi="宋体" w:eastAsia="彩虹楷体"/>
          <w:b/>
          <w:snapToGrid w:val="0"/>
          <w:kern w:val="0"/>
          <w:sz w:val="32"/>
          <w:szCs w:val="32"/>
          <w:rPrChange w:id="7335" w:author="李媛" w:date="2026-10-28T09:54:00Z">
            <w:rPr>
              <w:rFonts w:ascii="彩虹粗仿宋" w:hAnsi="宋体" w:eastAsia="彩虹粗仿宋"/>
              <w:snapToGrid w:val="0"/>
              <w:kern w:val="0"/>
              <w:sz w:val="32"/>
              <w:szCs w:val="32"/>
            </w:rPr>
          </w:rPrChange>
        </w:rPr>
        <w:pPrChange w:id="7334" w:author="李媛" w:date="2026-10-28T10:20:00Z">
          <w:pPr>
            <w:pStyle w:val="13"/>
            <w:numPr>
              <w:ilvl w:val="0"/>
              <w:numId w:val="3"/>
            </w:numPr>
            <w:adjustRightInd w:val="0"/>
            <w:snapToGrid w:val="0"/>
            <w:spacing w:line="600" w:lineRule="exact"/>
            <w:ind w:left="1720" w:hanging="1080" w:firstLineChars="0"/>
          </w:pPr>
        </w:pPrChange>
      </w:pPr>
      <w:r>
        <w:rPr>
          <w:rFonts w:hint="eastAsia" w:ascii="彩虹楷体" w:hAnsi="宋体" w:eastAsia="彩虹楷体"/>
          <w:b/>
          <w:snapToGrid w:val="0"/>
          <w:kern w:val="0"/>
          <w:sz w:val="32"/>
          <w:szCs w:val="32"/>
          <w:rPrChange w:id="7336" w:author="李媛" w:date="2026-10-28T09:54:00Z">
            <w:rPr>
              <w:rFonts w:hint="eastAsia" w:ascii="彩虹粗仿宋" w:hAnsi="宋体" w:eastAsia="彩虹粗仿宋"/>
              <w:snapToGrid w:val="0"/>
              <w:kern w:val="0"/>
              <w:sz w:val="32"/>
              <w:szCs w:val="32"/>
            </w:rPr>
          </w:rPrChange>
        </w:rPr>
        <w:t>供应商应提供自选和套餐两种下单模式服务</w:t>
      </w:r>
      <w:ins w:id="7337" w:author="李媛" w:date="2026-10-23T16:01:00Z">
        <w:r>
          <w:rPr>
            <w:rFonts w:hint="eastAsia" w:ascii="彩虹楷体" w:hAnsi="宋体" w:eastAsia="彩虹楷体"/>
            <w:b/>
            <w:snapToGrid w:val="0"/>
            <w:kern w:val="0"/>
            <w:sz w:val="32"/>
            <w:szCs w:val="32"/>
            <w:rPrChange w:id="7338" w:author="李媛" w:date="2026-10-28T09:54:00Z">
              <w:rPr>
                <w:rFonts w:hint="eastAsia" w:ascii="彩虹粗仿宋" w:hAnsi="宋体" w:eastAsia="彩虹粗仿宋"/>
                <w:snapToGrid w:val="0"/>
                <w:kern w:val="0"/>
                <w:sz w:val="32"/>
                <w:szCs w:val="32"/>
              </w:rPr>
            </w:rPrChange>
          </w:rPr>
          <w:t>：</w:t>
        </w:r>
      </w:ins>
    </w:p>
    <w:p>
      <w:pPr>
        <w:adjustRightInd w:val="0"/>
        <w:snapToGrid w:val="0"/>
        <w:spacing w:line="540" w:lineRule="exact"/>
        <w:ind w:left="927" w:firstLine="640" w:firstLineChars="200"/>
        <w:rPr>
          <w:rFonts w:ascii="彩虹粗仿宋" w:hAnsi="宋体" w:eastAsia="彩虹粗仿宋"/>
          <w:snapToGrid w:val="0"/>
          <w:kern w:val="0"/>
          <w:sz w:val="32"/>
          <w:szCs w:val="32"/>
        </w:rPr>
        <w:pPrChange w:id="7339" w:author="李媛" w:date="2026-10-28T10:20:00Z">
          <w:pPr>
            <w:pStyle w:val="13"/>
            <w:numPr>
              <w:ilvl w:val="0"/>
              <w:numId w:val="5"/>
            </w:numPr>
            <w:adjustRightInd w:val="0"/>
            <w:snapToGrid w:val="0"/>
            <w:spacing w:line="600" w:lineRule="exact"/>
            <w:ind w:left="927" w:hanging="360" w:firstLineChars="0"/>
          </w:pPr>
        </w:pPrChange>
      </w:pPr>
      <w:ins w:id="7340" w:author="李媛" w:date="2026-10-28T09:55:00Z">
        <w:r>
          <w:rPr>
            <w:rFonts w:hint="eastAsia" w:ascii="彩虹粗仿宋" w:hAnsi="宋体" w:eastAsia="彩虹粗仿宋"/>
            <w:snapToGrid w:val="0"/>
            <w:kern w:val="0"/>
            <w:sz w:val="32"/>
            <w:szCs w:val="32"/>
          </w:rPr>
          <w:t>1.</w:t>
        </w:r>
      </w:ins>
      <w:r>
        <w:rPr>
          <w:rFonts w:hint="eastAsia" w:ascii="彩虹粗仿宋" w:hAnsi="宋体" w:eastAsia="彩虹粗仿宋"/>
          <w:snapToGrid w:val="0"/>
          <w:kern w:val="0"/>
          <w:sz w:val="32"/>
          <w:szCs w:val="32"/>
        </w:rPr>
        <w:t>自选模式：供应商提供平台供离退休人员在上表商品大类中选购商品</w:t>
      </w:r>
      <w:ins w:id="7341" w:author="李媛" w:date="2026-10-19T16:04:00Z">
        <w:r>
          <w:rPr>
            <w:rFonts w:hint="eastAsia" w:ascii="彩虹粗仿宋" w:hAnsi="宋体" w:eastAsia="彩虹粗仿宋"/>
            <w:snapToGrid w:val="0"/>
            <w:kern w:val="0"/>
            <w:sz w:val="32"/>
            <w:szCs w:val="32"/>
          </w:rPr>
          <w:t>，每种物品可提供多</w:t>
        </w:r>
      </w:ins>
      <w:ins w:id="7342" w:author="李媛" w:date="2026-10-19T16:05:00Z">
        <w:r>
          <w:rPr>
            <w:rFonts w:hint="eastAsia" w:ascii="彩虹粗仿宋" w:hAnsi="宋体" w:eastAsia="彩虹粗仿宋"/>
            <w:snapToGrid w:val="0"/>
            <w:kern w:val="0"/>
            <w:sz w:val="32"/>
            <w:szCs w:val="32"/>
          </w:rPr>
          <w:t>种品牌供选购</w:t>
        </w:r>
      </w:ins>
      <w:r>
        <w:rPr>
          <w:rFonts w:hint="eastAsia" w:ascii="彩虹粗仿宋" w:hAnsi="宋体" w:eastAsia="彩虹粗仿宋"/>
          <w:snapToGrid w:val="0"/>
          <w:kern w:val="0"/>
          <w:sz w:val="32"/>
          <w:szCs w:val="32"/>
        </w:rPr>
        <w:t>（每个节日可选购额度由采购商具体指定</w:t>
      </w:r>
      <w:ins w:id="7343" w:author="李媛" w:date="2026-10-27T10:55:00Z">
        <w:r>
          <w:rPr>
            <w:rFonts w:hint="eastAsia" w:ascii="彩虹粗仿宋" w:hAnsi="宋体" w:eastAsia="彩虹粗仿宋"/>
            <w:snapToGrid w:val="0"/>
            <w:kern w:val="0"/>
            <w:sz w:val="32"/>
            <w:szCs w:val="32"/>
          </w:rPr>
          <w:t>，根据实际下单据实结算</w:t>
        </w:r>
      </w:ins>
      <w:r>
        <w:rPr>
          <w:rFonts w:hint="eastAsia" w:ascii="彩虹粗仿宋" w:hAnsi="宋体" w:eastAsia="彩虹粗仿宋"/>
          <w:snapToGrid w:val="0"/>
          <w:kern w:val="0"/>
          <w:sz w:val="32"/>
          <w:szCs w:val="32"/>
        </w:rPr>
        <w:t>）</w:t>
      </w:r>
      <w:ins w:id="7344" w:author="李媛" w:date="2026-10-23T16:01:00Z">
        <w:r>
          <w:rPr>
            <w:rFonts w:hint="eastAsia" w:ascii="彩虹粗仿宋" w:hAnsi="宋体" w:eastAsia="彩虹粗仿宋"/>
            <w:snapToGrid w:val="0"/>
            <w:kern w:val="0"/>
            <w:sz w:val="32"/>
            <w:szCs w:val="32"/>
          </w:rPr>
          <w:t>，</w:t>
        </w:r>
      </w:ins>
      <w:ins w:id="7345" w:author="李媛" w:date="2026-10-23T16:02:00Z">
        <w:r>
          <w:rPr>
            <w:rFonts w:hint="eastAsia" w:ascii="彩虹粗仿宋" w:hAnsi="宋体" w:eastAsia="彩虹粗仿宋"/>
            <w:snapToGrid w:val="0"/>
            <w:kern w:val="0"/>
            <w:sz w:val="32"/>
            <w:szCs w:val="32"/>
          </w:rPr>
          <w:t>采购商可登陆平台查看自选下单情况</w:t>
        </w:r>
      </w:ins>
      <w:r>
        <w:rPr>
          <w:rFonts w:hint="eastAsia" w:ascii="彩虹粗仿宋" w:hAnsi="宋体" w:eastAsia="彩虹粗仿宋"/>
          <w:snapToGrid w:val="0"/>
          <w:kern w:val="0"/>
          <w:sz w:val="32"/>
          <w:szCs w:val="32"/>
        </w:rPr>
        <w:t>。</w:t>
      </w:r>
    </w:p>
    <w:p>
      <w:pPr>
        <w:adjustRightInd w:val="0"/>
        <w:snapToGrid w:val="0"/>
        <w:spacing w:line="540" w:lineRule="exact"/>
        <w:ind w:left="927" w:firstLine="640" w:firstLineChars="200"/>
        <w:rPr>
          <w:rFonts w:ascii="彩虹粗仿宋" w:hAnsi="宋体" w:eastAsia="彩虹粗仿宋"/>
          <w:snapToGrid w:val="0"/>
          <w:kern w:val="0"/>
          <w:sz w:val="32"/>
          <w:szCs w:val="32"/>
        </w:rPr>
        <w:pPrChange w:id="7346" w:author="李媛" w:date="2026-10-28T10:20:00Z">
          <w:pPr>
            <w:pStyle w:val="13"/>
            <w:numPr>
              <w:ilvl w:val="0"/>
              <w:numId w:val="5"/>
            </w:numPr>
            <w:adjustRightInd w:val="0"/>
            <w:snapToGrid w:val="0"/>
            <w:spacing w:line="600" w:lineRule="exact"/>
            <w:ind w:left="927" w:hanging="360" w:firstLineChars="0"/>
          </w:pPr>
        </w:pPrChange>
      </w:pPr>
      <w:ins w:id="7347" w:author="李媛" w:date="2026-10-28T09:55:00Z">
        <w:r>
          <w:rPr>
            <w:rFonts w:hint="eastAsia" w:ascii="彩虹粗仿宋" w:hAnsi="宋体" w:eastAsia="彩虹粗仿宋"/>
            <w:snapToGrid w:val="0"/>
            <w:kern w:val="0"/>
            <w:sz w:val="32"/>
            <w:szCs w:val="32"/>
          </w:rPr>
          <w:t>2.</w:t>
        </w:r>
      </w:ins>
      <w:r>
        <w:rPr>
          <w:rFonts w:hint="eastAsia" w:ascii="彩虹粗仿宋" w:hAnsi="宋体" w:eastAsia="彩虹粗仿宋"/>
          <w:snapToGrid w:val="0"/>
          <w:kern w:val="0"/>
          <w:sz w:val="32"/>
          <w:szCs w:val="32"/>
        </w:rPr>
        <w:t>套餐模式：供应商根据不同节日，在上表商品大类</w:t>
      </w:r>
      <w:ins w:id="7348" w:author="李媛" w:date="2026-10-23T16:00:00Z">
        <w:r>
          <w:rPr>
            <w:rFonts w:hint="eastAsia" w:ascii="彩虹粗仿宋" w:hAnsi="宋体" w:eastAsia="彩虹粗仿宋"/>
            <w:snapToGrid w:val="0"/>
            <w:kern w:val="0"/>
            <w:sz w:val="32"/>
            <w:szCs w:val="32"/>
          </w:rPr>
          <w:t>商品</w:t>
        </w:r>
      </w:ins>
      <w:r>
        <w:rPr>
          <w:rFonts w:hint="eastAsia" w:ascii="彩虹粗仿宋" w:hAnsi="宋体" w:eastAsia="彩虹粗仿宋"/>
          <w:snapToGrid w:val="0"/>
          <w:kern w:val="0"/>
          <w:sz w:val="32"/>
          <w:szCs w:val="32"/>
        </w:rPr>
        <w:t>中组合</w:t>
      </w:r>
      <w:ins w:id="7349" w:author="李媛" w:date="2026-10-12T17:24:00Z">
        <w:r>
          <w:rPr>
            <w:rFonts w:hint="eastAsia" w:ascii="彩虹粗仿宋" w:hAnsi="宋体" w:eastAsia="彩虹粗仿宋"/>
            <w:snapToGrid w:val="0"/>
            <w:kern w:val="0"/>
            <w:sz w:val="32"/>
            <w:szCs w:val="32"/>
          </w:rPr>
          <w:t>不同主题的</w:t>
        </w:r>
      </w:ins>
      <w:r>
        <w:rPr>
          <w:rFonts w:hint="eastAsia" w:ascii="彩虹粗仿宋" w:hAnsi="宋体" w:eastAsia="彩虹粗仿宋"/>
          <w:snapToGrid w:val="0"/>
          <w:kern w:val="0"/>
          <w:sz w:val="32"/>
          <w:szCs w:val="32"/>
        </w:rPr>
        <w:t>不少于</w:t>
      </w:r>
      <w:r>
        <w:rPr>
          <w:rFonts w:ascii="彩虹粗仿宋" w:hAnsi="宋体" w:eastAsia="彩虹粗仿宋"/>
          <w:snapToGrid w:val="0"/>
          <w:kern w:val="0"/>
          <w:sz w:val="32"/>
          <w:szCs w:val="32"/>
        </w:rPr>
        <w:t>3个固定金额套餐提供离退休人员选择</w:t>
      </w:r>
      <w:ins w:id="7350" w:author="李媛" w:date="2026-10-15T10:12:00Z">
        <w:r>
          <w:rPr>
            <w:rFonts w:hint="eastAsia" w:ascii="彩虹粗仿宋" w:hAnsi="宋体" w:eastAsia="彩虹粗仿宋"/>
            <w:snapToGrid w:val="0"/>
            <w:kern w:val="0"/>
            <w:sz w:val="32"/>
            <w:szCs w:val="32"/>
          </w:rPr>
          <w:t>（每个节日的固定额度由采购商具体指定）</w:t>
        </w:r>
      </w:ins>
      <w:ins w:id="7351" w:author="李媛" w:date="2026-10-15T15:12:00Z">
        <w:r>
          <w:rPr>
            <w:rFonts w:hint="eastAsia" w:ascii="彩虹粗仿宋" w:hAnsi="宋体" w:eastAsia="彩虹粗仿宋"/>
            <w:snapToGrid w:val="0"/>
            <w:kern w:val="0"/>
            <w:sz w:val="32"/>
            <w:szCs w:val="32"/>
          </w:rPr>
          <w:t>，套餐内组合商品</w:t>
        </w:r>
      </w:ins>
      <w:ins w:id="7352" w:author="李媛" w:date="2026-10-15T15:15:00Z">
        <w:r>
          <w:rPr>
            <w:rFonts w:hint="eastAsia" w:ascii="彩虹粗仿宋" w:hAnsi="宋体" w:eastAsia="彩虹粗仿宋"/>
            <w:snapToGrid w:val="0"/>
            <w:kern w:val="0"/>
            <w:sz w:val="32"/>
            <w:szCs w:val="32"/>
          </w:rPr>
          <w:t>单价不可高于上述商品单价</w:t>
        </w:r>
      </w:ins>
      <w:ins w:id="7353" w:author="李媛" w:date="2026-10-19T16:06:00Z">
        <w:r>
          <w:rPr>
            <w:rFonts w:hint="eastAsia" w:ascii="彩虹粗仿宋" w:hAnsi="宋体" w:eastAsia="彩虹粗仿宋"/>
            <w:snapToGrid w:val="0"/>
            <w:kern w:val="0"/>
            <w:sz w:val="32"/>
            <w:szCs w:val="32"/>
          </w:rPr>
          <w:t>，组合套餐后总金额如超</w:t>
        </w:r>
      </w:ins>
      <w:ins w:id="7354" w:author="李媛" w:date="2026-10-19T16:07:00Z">
        <w:r>
          <w:rPr>
            <w:rFonts w:hint="eastAsia" w:ascii="彩虹粗仿宋" w:hAnsi="宋体" w:eastAsia="彩虹粗仿宋"/>
            <w:snapToGrid w:val="0"/>
            <w:kern w:val="0"/>
            <w:sz w:val="32"/>
            <w:szCs w:val="32"/>
          </w:rPr>
          <w:t>出采购商节日指定的固定额度，</w:t>
        </w:r>
      </w:ins>
      <w:ins w:id="7355" w:author="李媛" w:date="2026-10-19T16:06:00Z">
        <w:r>
          <w:rPr>
            <w:rFonts w:hint="eastAsia" w:ascii="彩虹粗仿宋" w:hAnsi="宋体" w:eastAsia="彩虹粗仿宋"/>
            <w:snapToGrid w:val="0"/>
            <w:kern w:val="0"/>
            <w:sz w:val="32"/>
            <w:szCs w:val="32"/>
          </w:rPr>
          <w:t>需</w:t>
        </w:r>
      </w:ins>
      <w:ins w:id="7356" w:author="李媛" w:date="2026-10-23T16:03:00Z">
        <w:r>
          <w:rPr>
            <w:rFonts w:hint="eastAsia" w:ascii="彩虹粗仿宋" w:hAnsi="宋体" w:eastAsia="彩虹粗仿宋"/>
            <w:snapToGrid w:val="0"/>
            <w:kern w:val="0"/>
            <w:sz w:val="32"/>
            <w:szCs w:val="32"/>
          </w:rPr>
          <w:t>折扣</w:t>
        </w:r>
      </w:ins>
      <w:ins w:id="7357" w:author="李媛" w:date="2026-10-19T16:06:00Z">
        <w:r>
          <w:rPr>
            <w:rFonts w:hint="eastAsia" w:ascii="彩虹粗仿宋" w:hAnsi="宋体" w:eastAsia="彩虹粗仿宋"/>
            <w:snapToGrid w:val="0"/>
            <w:kern w:val="0"/>
            <w:sz w:val="32"/>
            <w:szCs w:val="32"/>
          </w:rPr>
          <w:t>向下取整为节日指定</w:t>
        </w:r>
      </w:ins>
      <w:ins w:id="7358" w:author="李媛" w:date="2026-10-19T16:07:00Z">
        <w:r>
          <w:rPr>
            <w:rFonts w:hint="eastAsia" w:ascii="彩虹粗仿宋" w:hAnsi="宋体" w:eastAsia="彩虹粗仿宋"/>
            <w:snapToGrid w:val="0"/>
            <w:kern w:val="0"/>
            <w:sz w:val="32"/>
            <w:szCs w:val="32"/>
          </w:rPr>
          <w:t>的固定</w:t>
        </w:r>
      </w:ins>
      <w:ins w:id="7359" w:author="李媛" w:date="2026-10-19T16:06:00Z">
        <w:r>
          <w:rPr>
            <w:rFonts w:hint="eastAsia" w:ascii="彩虹粗仿宋" w:hAnsi="宋体" w:eastAsia="彩虹粗仿宋"/>
            <w:snapToGrid w:val="0"/>
            <w:kern w:val="0"/>
            <w:sz w:val="32"/>
            <w:szCs w:val="32"/>
          </w:rPr>
          <w:t>额度</w:t>
        </w:r>
      </w:ins>
      <w:r>
        <w:rPr>
          <w:rFonts w:hint="eastAsia" w:ascii="彩虹粗仿宋" w:hAnsi="宋体" w:eastAsia="彩虹粗仿宋"/>
          <w:snapToGrid w:val="0"/>
          <w:kern w:val="0"/>
          <w:sz w:val="32"/>
          <w:szCs w:val="32"/>
        </w:rPr>
        <w:t>。</w:t>
      </w:r>
    </w:p>
    <w:p>
      <w:pPr>
        <w:adjustRightInd w:val="0"/>
        <w:snapToGrid w:val="0"/>
        <w:spacing w:line="540" w:lineRule="exact"/>
        <w:ind w:firstLine="627" w:firstLineChars="196"/>
        <w:rPr>
          <w:rFonts w:ascii="彩虹黑体" w:hAnsi="宋体" w:eastAsia="彩虹黑体" w:cs="Times New Roman"/>
          <w:b w:val="0"/>
          <w:snapToGrid w:val="0"/>
          <w:kern w:val="0"/>
          <w:sz w:val="32"/>
          <w:szCs w:val="32"/>
          <w:rPrChange w:id="7361" w:author="李媛" w:date="2026-10-28T09:56:00Z">
            <w:rPr>
              <w:rFonts w:ascii="彩虹粗仿宋" w:hAnsi="宋体" w:eastAsia="彩虹粗仿宋" w:cs="Times New Roman"/>
              <w:b/>
              <w:snapToGrid w:val="0"/>
              <w:kern w:val="0"/>
              <w:sz w:val="32"/>
              <w:szCs w:val="32"/>
            </w:rPr>
          </w:rPrChange>
        </w:rPr>
        <w:pPrChange w:id="7360" w:author="李媛" w:date="2026-10-28T10:20:00Z">
          <w:pPr>
            <w:adjustRightInd w:val="0"/>
            <w:snapToGrid w:val="0"/>
            <w:spacing w:line="360" w:lineRule="auto"/>
            <w:ind w:firstLine="643" w:firstLineChars="200"/>
          </w:pPr>
        </w:pPrChange>
      </w:pPr>
      <w:ins w:id="7362" w:author="李媛" w:date="2026-10-28T09:55:00Z">
        <w:r>
          <w:rPr>
            <w:rFonts w:hint="eastAsia" w:ascii="彩虹黑体" w:hAnsi="宋体" w:eastAsia="彩虹黑体" w:cs="Times New Roman"/>
            <w:b w:val="0"/>
            <w:snapToGrid w:val="0"/>
            <w:kern w:val="0"/>
            <w:sz w:val="32"/>
            <w:szCs w:val="32"/>
            <w:rPrChange w:id="7363" w:author="李媛" w:date="2026-10-28T09:56:00Z">
              <w:rPr>
                <w:rFonts w:hint="eastAsia" w:ascii="彩虹粗仿宋" w:hAnsi="宋体" w:eastAsia="彩虹粗仿宋" w:cs="Times New Roman"/>
                <w:b/>
                <w:snapToGrid w:val="0"/>
                <w:kern w:val="0"/>
                <w:sz w:val="32"/>
                <w:szCs w:val="32"/>
              </w:rPr>
            </w:rPrChange>
          </w:rPr>
          <w:t>二、</w:t>
        </w:r>
      </w:ins>
      <w:del w:id="7364" w:author="李媛" w:date="2026-10-28T09:55:00Z">
        <w:r>
          <w:rPr>
            <w:rFonts w:hint="eastAsia" w:ascii="彩虹黑体" w:hAnsi="宋体" w:eastAsia="彩虹黑体" w:cs="Times New Roman"/>
            <w:b w:val="0"/>
            <w:snapToGrid w:val="0"/>
            <w:kern w:val="0"/>
            <w:sz w:val="32"/>
            <w:szCs w:val="32"/>
            <w:rPrChange w:id="7365" w:author="李媛" w:date="2026-10-28T09:56:00Z">
              <w:rPr>
                <w:rFonts w:hint="eastAsia" w:ascii="彩虹粗仿宋" w:hAnsi="宋体" w:eastAsia="彩虹粗仿宋" w:cs="Times New Roman"/>
                <w:b/>
                <w:snapToGrid w:val="0"/>
                <w:kern w:val="0"/>
                <w:sz w:val="32"/>
                <w:szCs w:val="32"/>
              </w:rPr>
            </w:rPrChange>
          </w:rPr>
          <w:delText>二、</w:delText>
        </w:r>
      </w:del>
      <w:r>
        <w:rPr>
          <w:rFonts w:hint="eastAsia" w:ascii="彩虹黑体" w:hAnsi="宋体" w:eastAsia="彩虹黑体" w:cs="Times New Roman"/>
          <w:b w:val="0"/>
          <w:snapToGrid w:val="0"/>
          <w:kern w:val="0"/>
          <w:sz w:val="32"/>
          <w:szCs w:val="32"/>
          <w:rPrChange w:id="7366" w:author="李媛" w:date="2026-10-28T09:56:00Z">
            <w:rPr>
              <w:rFonts w:hint="eastAsia" w:ascii="彩虹粗仿宋" w:hAnsi="宋体" w:eastAsia="彩虹粗仿宋" w:cs="Times New Roman"/>
              <w:b/>
              <w:snapToGrid w:val="0"/>
              <w:kern w:val="0"/>
              <w:sz w:val="32"/>
              <w:szCs w:val="32"/>
            </w:rPr>
          </w:rPrChange>
        </w:rPr>
        <w:t>供应商资质要求</w:t>
      </w:r>
    </w:p>
    <w:p>
      <w:pPr>
        <w:adjustRightInd w:val="0"/>
        <w:snapToGrid w:val="0"/>
        <w:spacing w:line="540" w:lineRule="exact"/>
        <w:ind w:firstLine="640" w:firstLineChars="200"/>
        <w:rPr>
          <w:rFonts w:ascii="彩虹粗仿宋" w:hAnsi="宋体" w:eastAsia="彩虹粗仿宋" w:cs="Times New Roman"/>
          <w:snapToGrid w:val="0"/>
          <w:color w:val="000000" w:themeColor="text1"/>
          <w:kern w:val="0"/>
          <w:sz w:val="32"/>
          <w:szCs w:val="32"/>
          <w14:textFill>
            <w14:solidFill>
              <w14:schemeClr w14:val="tx1"/>
            </w14:solidFill>
          </w14:textFill>
        </w:rPr>
        <w:pPrChange w:id="7367" w:author="李媛" w:date="2026-10-28T10:20:00Z">
          <w:pPr>
            <w:adjustRightInd w:val="0"/>
            <w:snapToGrid w:val="0"/>
            <w:spacing w:line="560" w:lineRule="atLeast"/>
            <w:ind w:firstLine="640" w:firstLineChars="200"/>
          </w:pPr>
        </w:pPrChange>
      </w:pPr>
      <w:commentRangeStart w:id="1"/>
      <w:r>
        <w:rPr>
          <w:rFonts w:ascii="彩虹粗仿宋" w:hAnsi="宋体" w:eastAsia="彩虹粗仿宋" w:cs="Times New Roman"/>
          <w:snapToGrid w:val="0"/>
          <w:color w:val="000000" w:themeColor="text1"/>
          <w:kern w:val="0"/>
          <w:sz w:val="32"/>
          <w:szCs w:val="32"/>
          <w14:textFill>
            <w14:solidFill>
              <w14:schemeClr w14:val="tx1"/>
            </w14:solidFill>
          </w14:textFill>
        </w:rPr>
        <w:t>1.具有有效的营业执照，</w:t>
      </w:r>
      <w:del w:id="7368" w:author="李媛" w:date="2026-10-15T09:49: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delText>经营范围有食品饮料销售；水果销售；农副产品销售；日用品销售；百货类商品销售或与之相关的内容之一</w:delText>
        </w:r>
      </w:del>
      <w:ins w:id="7369" w:author="李媛" w:date="2026-10-15T09:49: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合法经营资质，</w:t>
        </w:r>
      </w:ins>
      <w:del w:id="7370" w:author="李媛" w:date="2026-10-15T09:49: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delText>。</w:delText>
        </w:r>
      </w:del>
      <w:r>
        <w:rPr>
          <w:rFonts w:hint="eastAsia" w:ascii="彩虹粗仿宋" w:hAnsi="宋体" w:eastAsia="彩虹粗仿宋" w:cs="Times New Roman"/>
          <w:snapToGrid w:val="0"/>
          <w:color w:val="000000" w:themeColor="text1"/>
          <w:kern w:val="0"/>
          <w:sz w:val="32"/>
          <w:szCs w:val="32"/>
          <w14:textFill>
            <w14:solidFill>
              <w14:schemeClr w14:val="tx1"/>
            </w14:solidFill>
          </w14:textFill>
        </w:rPr>
        <w:t>具备订立并履行合同的民事行为能力，</w:t>
      </w:r>
      <w:r>
        <w:rPr>
          <w:rFonts w:hint="eastAsia" w:ascii="彩虹粗仿宋" w:hAnsi="宋体" w:eastAsia="彩虹粗仿宋" w:cs="Times New Roman"/>
          <w:b/>
          <w:bCs/>
          <w:snapToGrid w:val="0"/>
          <w:color w:val="000000" w:themeColor="text1"/>
          <w:kern w:val="0"/>
          <w:sz w:val="32"/>
          <w:szCs w:val="32"/>
          <w:rPrChange w:id="7371" w:author="ccb" w:date="2026-11-02T09:19:17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并能够独立承担民事责任</w:t>
      </w:r>
      <w:del w:id="7372" w:author="李媛" w:date="2026-10-15T09:54: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delText>。</w:delText>
        </w:r>
        <w:commentRangeEnd w:id="1"/>
      </w:del>
      <w:del w:id="7373" w:author="李媛" w:date="2026-10-15T09:54:00Z">
        <w:r>
          <w:rPr>
            <w:rFonts w:ascii="彩虹粗仿宋" w:eastAsia="彩虹粗仿宋"/>
            <w:sz w:val="32"/>
            <w:szCs w:val="32"/>
            <w:rPrChange w:id="7374" w:author="李媛" w:date="2026-10-28T09:52:00Z">
              <w:rPr/>
            </w:rPrChange>
          </w:rPr>
          <w:commentReference w:id="1"/>
        </w:r>
      </w:del>
      <w:ins w:id="7376" w:author="李媛" w:date="2026-10-15T09:54: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w:t>
        </w:r>
      </w:ins>
    </w:p>
    <w:p>
      <w:pPr>
        <w:adjustRightInd w:val="0"/>
        <w:snapToGrid w:val="0"/>
        <w:spacing w:line="540" w:lineRule="exact"/>
        <w:ind w:firstLine="640" w:firstLineChars="200"/>
        <w:rPr>
          <w:ins w:id="7378" w:author="李媛" w:date="2026-10-15T10:00:00Z"/>
          <w:rFonts w:ascii="彩虹粗仿宋" w:hAnsi="宋体" w:eastAsia="彩虹粗仿宋" w:cs="Times New Roman"/>
          <w:snapToGrid w:val="0"/>
          <w:color w:val="000000" w:themeColor="text1"/>
          <w:kern w:val="0"/>
          <w:sz w:val="32"/>
          <w:szCs w:val="32"/>
          <w14:textFill>
            <w14:solidFill>
              <w14:schemeClr w14:val="tx1"/>
            </w14:solidFill>
          </w14:textFill>
        </w:rPr>
        <w:pPrChange w:id="7377" w:author="李媛" w:date="2026-10-28T10:20:00Z">
          <w:pPr>
            <w:adjustRightInd w:val="0"/>
            <w:snapToGrid w:val="0"/>
            <w:spacing w:line="560" w:lineRule="atLeast"/>
            <w:ind w:firstLine="640" w:firstLineChars="200"/>
          </w:pPr>
        </w:pPrChange>
      </w:pPr>
      <w:commentRangeStart w:id="2"/>
      <w:r>
        <w:rPr>
          <w:rFonts w:ascii="彩虹粗仿宋" w:hAnsi="宋体" w:eastAsia="彩虹粗仿宋" w:cs="Times New Roman"/>
          <w:snapToGrid w:val="0"/>
          <w:color w:val="000000" w:themeColor="text1"/>
          <w:kern w:val="0"/>
          <w:sz w:val="32"/>
          <w:szCs w:val="32"/>
          <w14:textFill>
            <w14:solidFill>
              <w14:schemeClr w14:val="tx1"/>
            </w14:solidFill>
          </w14:textFill>
        </w:rPr>
        <w:t>2.</w:t>
      </w:r>
      <w:ins w:id="7379" w:author="李媛" w:date="2026-10-15T09:54: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具有</w:t>
        </w:r>
      </w:ins>
      <w:ins w:id="7380" w:author="李媛" w:date="2026-10-15T09:54:00Z">
        <w:r>
          <w:rPr>
            <w:rFonts w:hint="eastAsia" w:ascii="彩虹粗仿宋" w:hAnsi="宋体" w:eastAsia="彩虹粗仿宋" w:cs="Times New Roman"/>
            <w:b/>
            <w:bCs/>
            <w:snapToGrid w:val="0"/>
            <w:color w:val="000000" w:themeColor="text1"/>
            <w:kern w:val="0"/>
            <w:sz w:val="32"/>
            <w:szCs w:val="32"/>
            <w:rPrChange w:id="7381" w:author="ccb" w:date="2026-11-02T09:19:26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有效的《食品经营许可证》</w:t>
        </w:r>
      </w:ins>
      <w:ins w:id="7383" w:author="李媛" w:date="2026-10-15T11:10:00Z">
        <w:r>
          <w:rPr>
            <w:rFonts w:hint="eastAsia" w:ascii="彩虹粗仿宋" w:hAnsi="宋体" w:eastAsia="彩虹粗仿宋" w:cs="Times New Roman"/>
            <w:b/>
            <w:bCs/>
            <w:snapToGrid w:val="0"/>
            <w:color w:val="000000" w:themeColor="text1"/>
            <w:kern w:val="0"/>
            <w:sz w:val="32"/>
            <w:szCs w:val="32"/>
            <w:rPrChange w:id="7384" w:author="ccb" w:date="2026-11-02T09:19:26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或销售</w:t>
        </w:r>
      </w:ins>
      <w:ins w:id="7386" w:author="李媛" w:date="2026-10-15T11:11:00Z">
        <w:r>
          <w:rPr>
            <w:rFonts w:hint="eastAsia" w:ascii="彩虹粗仿宋" w:hAnsi="宋体" w:eastAsia="彩虹粗仿宋" w:cs="Times New Roman"/>
            <w:b/>
            <w:bCs/>
            <w:snapToGrid w:val="0"/>
            <w:color w:val="000000" w:themeColor="text1"/>
            <w:kern w:val="0"/>
            <w:sz w:val="32"/>
            <w:szCs w:val="32"/>
            <w:rPrChange w:id="7387" w:author="ccb" w:date="2026-11-02T09:19:26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预包装食品备案证明</w:t>
        </w:r>
      </w:ins>
      <w:ins w:id="7389" w:author="李媛" w:date="2026-10-15T09:54: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w:t>
        </w:r>
      </w:ins>
    </w:p>
    <w:p>
      <w:pPr>
        <w:adjustRightInd w:val="0"/>
        <w:snapToGrid w:val="0"/>
        <w:spacing w:line="540" w:lineRule="exact"/>
        <w:ind w:firstLine="640" w:firstLineChars="200"/>
        <w:rPr>
          <w:ins w:id="7391" w:author="李媛" w:date="2026-10-15T09:54:00Z"/>
          <w:rFonts w:ascii="彩虹粗仿宋" w:hAnsi="宋体" w:eastAsia="彩虹粗仿宋" w:cs="Times New Roman"/>
          <w:snapToGrid w:val="0"/>
          <w:color w:val="000000" w:themeColor="text1"/>
          <w:kern w:val="0"/>
          <w:sz w:val="32"/>
          <w:szCs w:val="32"/>
          <w14:textFill>
            <w14:solidFill>
              <w14:schemeClr w14:val="tx1"/>
            </w14:solidFill>
          </w14:textFill>
        </w:rPr>
        <w:pPrChange w:id="7390" w:author="李媛" w:date="2026-10-28T10:20:00Z">
          <w:pPr>
            <w:adjustRightInd w:val="0"/>
            <w:snapToGrid w:val="0"/>
            <w:spacing w:line="560" w:lineRule="atLeast"/>
            <w:ind w:firstLine="640" w:firstLineChars="200"/>
          </w:pPr>
        </w:pPrChange>
      </w:pPr>
      <w:ins w:id="7392" w:author="李媛" w:date="2026-10-21T08:45:00Z">
        <w:r>
          <w:rPr>
            <w:rFonts w:ascii="彩虹粗仿宋" w:hAnsi="宋体" w:eastAsia="彩虹粗仿宋" w:cs="Times New Roman"/>
            <w:snapToGrid w:val="0"/>
            <w:color w:val="000000" w:themeColor="text1"/>
            <w:kern w:val="0"/>
            <w:sz w:val="32"/>
            <w:szCs w:val="32"/>
            <w14:textFill>
              <w14:solidFill>
                <w14:schemeClr w14:val="tx1"/>
              </w14:solidFill>
            </w14:textFill>
          </w:rPr>
          <w:t>3</w:t>
        </w:r>
      </w:ins>
      <w:ins w:id="7393" w:author="李媛" w:date="2026-10-15T09:54:00Z">
        <w:r>
          <w:rPr>
            <w:rFonts w:ascii="彩虹粗仿宋" w:hAnsi="宋体" w:eastAsia="彩虹粗仿宋" w:cs="Times New Roman"/>
            <w:snapToGrid w:val="0"/>
            <w:color w:val="000000" w:themeColor="text1"/>
            <w:kern w:val="0"/>
            <w:sz w:val="32"/>
            <w:szCs w:val="32"/>
            <w14:textFill>
              <w14:solidFill>
                <w14:schemeClr w14:val="tx1"/>
              </w14:solidFill>
            </w14:textFill>
          </w:rPr>
          <w:t>.在参加采购活动前三年内，在经营活动中没有重大违法记录；</w:t>
        </w:r>
      </w:ins>
    </w:p>
    <w:p>
      <w:pPr>
        <w:adjustRightInd w:val="0"/>
        <w:snapToGrid w:val="0"/>
        <w:spacing w:line="540" w:lineRule="exact"/>
        <w:ind w:firstLine="640" w:firstLineChars="200"/>
        <w:rPr>
          <w:ins w:id="7395" w:author="李媛" w:date="2026-10-21T08:48:00Z"/>
          <w:rFonts w:ascii="彩虹粗仿宋" w:hAnsi="宋体" w:eastAsia="彩虹粗仿宋" w:cs="Times New Roman"/>
          <w:snapToGrid w:val="0"/>
          <w:color w:val="000000" w:themeColor="text1"/>
          <w:kern w:val="0"/>
          <w:sz w:val="32"/>
          <w:szCs w:val="32"/>
          <w14:textFill>
            <w14:solidFill>
              <w14:schemeClr w14:val="tx1"/>
            </w14:solidFill>
          </w14:textFill>
        </w:rPr>
        <w:pPrChange w:id="7394" w:author="李媛" w:date="2026-10-28T10:20:00Z">
          <w:pPr>
            <w:adjustRightInd w:val="0"/>
            <w:snapToGrid w:val="0"/>
            <w:spacing w:line="560" w:lineRule="atLeast"/>
            <w:ind w:firstLine="640" w:firstLineChars="200"/>
          </w:pPr>
        </w:pPrChange>
      </w:pPr>
      <w:ins w:id="7396" w:author="李媛" w:date="2026-10-21T08:46:00Z">
        <w:r>
          <w:rPr>
            <w:rFonts w:ascii="彩虹粗仿宋" w:hAnsi="宋体" w:eastAsia="彩虹粗仿宋" w:cs="Times New Roman"/>
            <w:snapToGrid w:val="0"/>
            <w:color w:val="000000" w:themeColor="text1"/>
            <w:kern w:val="0"/>
            <w:sz w:val="32"/>
            <w:szCs w:val="32"/>
            <w14:textFill>
              <w14:solidFill>
                <w14:schemeClr w14:val="tx1"/>
              </w14:solidFill>
            </w14:textFill>
          </w:rPr>
          <w:t>4</w:t>
        </w:r>
      </w:ins>
      <w:ins w:id="7397" w:author="李媛" w:date="2026-10-15T09:55:00Z">
        <w:r>
          <w:rPr>
            <w:rFonts w:ascii="彩虹粗仿宋" w:hAnsi="宋体" w:eastAsia="彩虹粗仿宋" w:cs="Times New Roman"/>
            <w:snapToGrid w:val="0"/>
            <w:color w:val="000000" w:themeColor="text1"/>
            <w:kern w:val="0"/>
            <w:sz w:val="32"/>
            <w:szCs w:val="32"/>
            <w14:textFill>
              <w14:solidFill>
                <w14:schemeClr w14:val="tx1"/>
              </w14:solidFill>
            </w14:textFill>
          </w:rPr>
          <w:t>.未被“信用中国”网站（www.creditchina.gov.cn）列入失信被执行人名单、重大</w:t>
        </w:r>
      </w:ins>
      <w:ins w:id="7398" w:author="李媛" w:date="2026-10-15T09:56: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税收违法失信主体名单、未被中国政府采购网（</w:t>
        </w:r>
      </w:ins>
      <w:ins w:id="7399" w:author="李媛" w:date="2026-10-15T09:56:00Z">
        <w:r>
          <w:rPr>
            <w:rFonts w:ascii="彩虹粗仿宋" w:hAnsi="宋体" w:eastAsia="彩虹粗仿宋" w:cs="Times New Roman"/>
            <w:snapToGrid w:val="0"/>
            <w:color w:val="000000" w:themeColor="text1"/>
            <w:kern w:val="0"/>
            <w:sz w:val="32"/>
            <w:szCs w:val="32"/>
            <w14:textFill>
              <w14:solidFill>
                <w14:schemeClr w14:val="tx1"/>
              </w14:solidFill>
            </w14:textFill>
          </w:rPr>
          <w:t>www.ccgp.gov.cn）列入政府采购严重违法失信行为记</w:t>
        </w:r>
      </w:ins>
      <w:ins w:id="7400" w:author="李媛" w:date="2026-10-15T09:56: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录名单。</w:t>
        </w:r>
      </w:ins>
    </w:p>
    <w:p>
      <w:pPr>
        <w:pStyle w:val="3"/>
        <w:spacing w:before="1" w:line="540" w:lineRule="exact"/>
        <w:ind w:firstLine="656" w:firstLineChars="205"/>
        <w:rPr>
          <w:ins w:id="7402" w:author="李媛" w:date="2026-10-21T08:48:00Z"/>
          <w:rFonts w:ascii="彩虹粗仿宋" w:eastAsia="彩虹粗仿宋"/>
          <w:kern w:val="0"/>
          <w:lang w:eastAsia="zh-CN"/>
        </w:rPr>
        <w:pPrChange w:id="7401" w:author="李媛" w:date="2026-10-28T10:20:00Z">
          <w:pPr>
            <w:pStyle w:val="3"/>
            <w:spacing w:before="1" w:line="560" w:lineRule="exact"/>
            <w:ind w:firstLine="499"/>
          </w:pPr>
        </w:pPrChange>
      </w:pPr>
      <w:ins w:id="7403" w:author="李媛" w:date="2026-10-21T08:48:00Z">
        <w:r>
          <w:rPr>
            <w:rFonts w:ascii="彩虹粗仿宋" w:eastAsia="彩虹粗仿宋"/>
            <w:kern w:val="0"/>
            <w:lang w:eastAsia="zh-CN"/>
          </w:rPr>
          <w:t>5.</w:t>
        </w:r>
      </w:ins>
      <w:ins w:id="7404" w:author="李媛" w:date="2026-10-30T15:43:00Z">
        <w:r>
          <w:rPr>
            <w:rFonts w:ascii="彩虹粗仿宋" w:eastAsia="彩虹粗仿宋"/>
            <w:b/>
            <w:bCs/>
            <w:kern w:val="0"/>
            <w:lang w:eastAsia="zh-CN"/>
            <w:rPrChange w:id="7405" w:author="ccb" w:date="2026-11-02T09:20:12Z">
              <w:rPr>
                <w:rFonts w:ascii="彩虹粗仿宋" w:eastAsia="彩虹粗仿宋"/>
                <w:kern w:val="0"/>
                <w:lang w:eastAsia="zh-CN"/>
              </w:rPr>
            </w:rPrChange>
          </w:rPr>
          <w:t>供应商</w:t>
        </w:r>
      </w:ins>
      <w:ins w:id="7407" w:author="李媛" w:date="2026-10-21T08:48:00Z">
        <w:r>
          <w:rPr>
            <w:rFonts w:ascii="彩虹粗仿宋" w:eastAsia="彩虹粗仿宋"/>
            <w:b/>
            <w:bCs/>
            <w:kern w:val="0"/>
            <w:lang w:eastAsia="zh-CN"/>
            <w:rPrChange w:id="7408" w:author="ccb" w:date="2026-11-02T09:20:12Z">
              <w:rPr>
                <w:rFonts w:ascii="彩虹粗仿宋" w:eastAsia="彩虹粗仿宋"/>
                <w:kern w:val="0"/>
                <w:lang w:eastAsia="zh-CN"/>
              </w:rPr>
            </w:rPrChange>
          </w:rPr>
          <w:t>须提供至少一个2024年1月1日至投标截止时间期间开展的商品销售业绩案例，销售商品须涵盖食品粮油、家用电器、居家布艺、清洁洗护、居家日用品</w:t>
        </w:r>
        <w:bookmarkStart w:id="0" w:name="_GoBack"/>
        <w:bookmarkEnd w:id="0"/>
        <w:r>
          <w:rPr>
            <w:rFonts w:ascii="彩虹粗仿宋" w:eastAsia="彩虹粗仿宋"/>
            <w:b/>
            <w:bCs/>
            <w:kern w:val="0"/>
            <w:lang w:eastAsia="zh-CN"/>
            <w:rPrChange w:id="7408" w:author="ccb" w:date="2026-11-02T09:20:12Z">
              <w:rPr>
                <w:rFonts w:ascii="彩虹粗仿宋" w:eastAsia="彩虹粗仿宋"/>
                <w:kern w:val="0"/>
                <w:lang w:eastAsia="zh-CN"/>
              </w:rPr>
            </w:rPrChange>
          </w:rPr>
          <w:t>等品类中的一类或多类，单个案例销售金额不低于50万元</w:t>
        </w:r>
      </w:ins>
      <w:ins w:id="7410" w:author="李媛" w:date="2026-10-21T08:48:00Z">
        <w:r>
          <w:rPr>
            <w:rFonts w:ascii="彩虹粗仿宋" w:eastAsia="彩虹粗仿宋"/>
            <w:kern w:val="0"/>
            <w:lang w:eastAsia="zh-CN"/>
          </w:rPr>
          <w:t>（可为合同金额或框架协议实际结算金额）。若以合同作为业绩证明，</w:t>
        </w:r>
      </w:ins>
      <w:ins w:id="7411" w:author="李媛" w:date="2026-10-30T15:43:00Z">
        <w:r>
          <w:rPr>
            <w:rFonts w:ascii="彩虹粗仿宋" w:eastAsia="彩虹粗仿宋"/>
            <w:kern w:val="0"/>
            <w:lang w:eastAsia="zh-CN"/>
          </w:rPr>
          <w:t>供应商</w:t>
        </w:r>
      </w:ins>
      <w:ins w:id="7412" w:author="李媛" w:date="2026-10-21T08:48:00Z">
        <w:r>
          <w:rPr>
            <w:rFonts w:ascii="彩虹粗仿宋" w:eastAsia="彩虹粗仿宋"/>
            <w:kern w:val="0"/>
            <w:lang w:eastAsia="zh-CN"/>
          </w:rPr>
          <w:t>须提供单项合同金额≥50万元的合同复印件并加盖公章，合同中须体现金额；若以框架协议作为业绩证明，</w:t>
        </w:r>
      </w:ins>
      <w:ins w:id="7413" w:author="李媛" w:date="2026-10-30T15:43:00Z">
        <w:r>
          <w:rPr>
            <w:rFonts w:ascii="彩虹粗仿宋" w:eastAsia="彩虹粗仿宋"/>
            <w:kern w:val="0"/>
            <w:lang w:eastAsia="zh-CN"/>
          </w:rPr>
          <w:t>供应商</w:t>
        </w:r>
      </w:ins>
      <w:ins w:id="7414" w:author="李媛" w:date="2026-10-21T08:48:00Z">
        <w:r>
          <w:rPr>
            <w:rFonts w:ascii="彩虹粗仿宋" w:eastAsia="彩虹粗仿宋"/>
            <w:kern w:val="0"/>
            <w:lang w:eastAsia="zh-CN"/>
          </w:rPr>
          <w:t>须同时提供框架协议复印件和结算发票并加盖公章，结算发票合计金额≥50万元，关键信息清晰可辨认。</w:t>
        </w:r>
      </w:ins>
    </w:p>
    <w:p>
      <w:pPr>
        <w:adjustRightInd w:val="0"/>
        <w:snapToGrid w:val="0"/>
        <w:spacing w:line="540" w:lineRule="exact"/>
        <w:ind w:firstLine="627" w:firstLineChars="196"/>
        <w:rPr>
          <w:del w:id="7416" w:author="李媛" w:date="2026-10-15T09:57:00Z"/>
          <w:rFonts w:ascii="彩虹黑体" w:hAnsi="宋体" w:eastAsia="彩虹黑体" w:cs="Times New Roman"/>
          <w:snapToGrid w:val="0"/>
          <w:color w:val="auto"/>
          <w:kern w:val="0"/>
          <w:sz w:val="32"/>
          <w:szCs w:val="32"/>
          <w:rPrChange w:id="7417" w:author="李媛" w:date="2026-10-28T09:57:00Z">
            <w:rPr>
              <w:del w:id="7418" w:author="李媛" w:date="2026-10-15T09:57:00Z"/>
              <w:rFonts w:ascii="彩虹粗仿宋" w:hAnsi="宋体" w:eastAsia="彩虹粗仿宋" w:cs="Times New Roman"/>
              <w:snapToGrid w:val="0"/>
              <w:color w:val="000000" w:themeColor="text1"/>
              <w:kern w:val="0"/>
              <w:sz w:val="32"/>
              <w:szCs w:val="32"/>
              <w14:textFill>
                <w14:solidFill>
                  <w14:schemeClr w14:val="tx1"/>
                </w14:solidFill>
              </w14:textFill>
            </w:rPr>
          </w:rPrChange>
        </w:rPr>
        <w:pPrChange w:id="7415" w:author="李媛" w:date="2026-10-28T10:20:00Z">
          <w:pPr>
            <w:adjustRightInd w:val="0"/>
            <w:snapToGrid w:val="0"/>
            <w:spacing w:line="560" w:lineRule="atLeast"/>
            <w:ind w:firstLine="640" w:firstLineChars="200"/>
          </w:pPr>
        </w:pPrChange>
      </w:pPr>
      <w:ins w:id="7419" w:author="李媛" w:date="2026-10-28T09:57:00Z">
        <w:r>
          <w:rPr>
            <w:rFonts w:hint="eastAsia" w:ascii="彩虹黑体" w:hAnsi="宋体" w:eastAsia="彩虹黑体" w:cs="Times New Roman"/>
            <w:snapToGrid w:val="0"/>
            <w:kern w:val="0"/>
            <w:sz w:val="32"/>
            <w:szCs w:val="32"/>
          </w:rPr>
          <w:t>三、</w:t>
        </w:r>
      </w:ins>
      <w:del w:id="7420" w:author="李媛" w:date="2026-10-15T09:57:00Z">
        <w:r>
          <w:rPr>
            <w:rFonts w:hint="eastAsia" w:ascii="彩虹黑体" w:hAnsi="宋体" w:eastAsia="彩虹黑体" w:cs="Times New Roman"/>
            <w:snapToGrid w:val="0"/>
            <w:color w:val="auto"/>
            <w:kern w:val="0"/>
            <w:sz w:val="32"/>
            <w:szCs w:val="32"/>
            <w:rPrChange w:id="7421" w:author="李媛" w:date="2026-10-28T09:57: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rPr>
          <w:delText>在广西区域开设有固定的实体经营场所（分公司的提供营业执照，办事处的提供以公司名义签署的租赁合同）</w:delText>
        </w:r>
        <w:commentRangeEnd w:id="2"/>
      </w:del>
      <w:del w:id="7422" w:author="李媛" w:date="2026-10-15T09:57:00Z">
        <w:r>
          <w:rPr>
            <w:rFonts w:ascii="彩虹黑体" w:hAnsi="宋体" w:eastAsia="彩虹黑体" w:cs="Times New Roman"/>
            <w:snapToGrid w:val="0"/>
            <w:kern w:val="0"/>
            <w:sz w:val="32"/>
            <w:szCs w:val="32"/>
            <w:rPrChange w:id="7423" w:author="李媛" w:date="2026-10-28T09:57:00Z">
              <w:rPr/>
            </w:rPrChange>
          </w:rPr>
          <w:commentReference w:id="2"/>
        </w:r>
      </w:del>
    </w:p>
    <w:p>
      <w:pPr>
        <w:adjustRightInd w:val="0"/>
        <w:snapToGrid w:val="0"/>
        <w:spacing w:line="540" w:lineRule="exact"/>
        <w:ind w:firstLine="627" w:firstLineChars="196"/>
        <w:rPr>
          <w:del w:id="7426" w:author="李媛" w:date="2026-10-19T09:32:00Z"/>
          <w:rFonts w:ascii="彩虹黑体" w:hAnsi="宋体" w:eastAsia="彩虹黑体" w:cs="Times New Roman"/>
          <w:snapToGrid w:val="0"/>
          <w:color w:val="auto"/>
          <w:kern w:val="0"/>
          <w:sz w:val="32"/>
          <w:szCs w:val="32"/>
          <w:rPrChange w:id="7427" w:author="李媛" w:date="2026-10-28T09:57:00Z">
            <w:rPr>
              <w:del w:id="7428" w:author="李媛" w:date="2026-10-19T09:32:00Z"/>
              <w:rFonts w:ascii="彩虹粗仿宋" w:hAnsi="宋体" w:eastAsia="彩虹粗仿宋" w:cs="Times New Roman"/>
              <w:snapToGrid w:val="0"/>
              <w:color w:val="000000" w:themeColor="text1"/>
              <w:kern w:val="0"/>
              <w:sz w:val="32"/>
              <w:szCs w:val="32"/>
              <w14:textFill>
                <w14:solidFill>
                  <w14:schemeClr w14:val="tx1"/>
                </w14:solidFill>
              </w14:textFill>
            </w:rPr>
          </w:rPrChange>
        </w:rPr>
        <w:pPrChange w:id="7425" w:author="李媛" w:date="2026-10-28T10:20:00Z">
          <w:pPr>
            <w:adjustRightInd w:val="0"/>
            <w:snapToGrid w:val="0"/>
            <w:spacing w:line="560" w:lineRule="atLeast"/>
            <w:ind w:firstLine="640" w:firstLineChars="200"/>
          </w:pPr>
        </w:pPrChange>
      </w:pPr>
      <w:del w:id="7429" w:author="李媛" w:date="2026-10-15T09:57:00Z">
        <w:r>
          <w:rPr>
            <w:rFonts w:ascii="彩虹黑体" w:hAnsi="宋体" w:eastAsia="彩虹黑体" w:cs="Times New Roman"/>
            <w:snapToGrid w:val="0"/>
            <w:color w:val="auto"/>
            <w:kern w:val="0"/>
            <w:sz w:val="32"/>
            <w:szCs w:val="32"/>
            <w:rPrChange w:id="7430" w:author="李媛" w:date="2026-10-28T09:57:00Z">
              <w:rPr>
                <w:rFonts w:ascii="彩虹粗仿宋" w:hAnsi="宋体" w:eastAsia="彩虹粗仿宋" w:cs="Times New Roman"/>
                <w:snapToGrid w:val="0"/>
                <w:color w:val="000000" w:themeColor="text1"/>
                <w:kern w:val="0"/>
                <w:sz w:val="32"/>
                <w:szCs w:val="32"/>
                <w14:textFill>
                  <w14:solidFill>
                    <w14:schemeClr w14:val="tx1"/>
                  </w14:solidFill>
                </w14:textFill>
              </w:rPr>
            </w:rPrChange>
          </w:rPr>
          <w:delText>3</w:delText>
        </w:r>
      </w:del>
      <w:del w:id="7431" w:author="李媛" w:date="2026-10-19T09:32:00Z">
        <w:r>
          <w:rPr>
            <w:rFonts w:ascii="彩虹黑体" w:hAnsi="宋体" w:eastAsia="彩虹黑体" w:cs="Times New Roman"/>
            <w:snapToGrid w:val="0"/>
            <w:color w:val="auto"/>
            <w:kern w:val="0"/>
            <w:sz w:val="32"/>
            <w:szCs w:val="32"/>
            <w:rPrChange w:id="7432" w:author="李媛" w:date="2026-10-28T09:57:00Z">
              <w:rPr>
                <w:rFonts w:ascii="彩虹粗仿宋" w:hAnsi="宋体" w:eastAsia="彩虹粗仿宋" w:cs="Times New Roman"/>
                <w:snapToGrid w:val="0"/>
                <w:color w:val="000000" w:themeColor="text1"/>
                <w:kern w:val="0"/>
                <w:sz w:val="32"/>
                <w:szCs w:val="32"/>
                <w14:textFill>
                  <w14:solidFill>
                    <w14:schemeClr w14:val="tx1"/>
                  </w14:solidFill>
                </w14:textFill>
              </w:rPr>
            </w:rPrChange>
          </w:rPr>
          <w:delText xml:space="preserve">. </w:delText>
        </w:r>
      </w:del>
      <w:del w:id="7433" w:author="李媛" w:date="2026-10-19T09:32:00Z">
        <w:commentRangeStart w:id="3"/>
        <w:r>
          <w:rPr>
            <w:rFonts w:hint="eastAsia" w:ascii="彩虹黑体" w:hAnsi="宋体" w:eastAsia="彩虹黑体" w:cs="Times New Roman"/>
            <w:snapToGrid w:val="0"/>
            <w:color w:val="auto"/>
            <w:kern w:val="0"/>
            <w:sz w:val="32"/>
            <w:szCs w:val="32"/>
            <w:rPrChange w:id="7434" w:author="李媛" w:date="2026-10-28T09:57: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rPr>
          <w:delText>具有</w:delText>
        </w:r>
      </w:del>
      <w:del w:id="7435" w:author="李媛" w:date="2026-10-19T09:32:00Z">
        <w:r>
          <w:rPr>
            <w:rFonts w:ascii="彩虹黑体" w:hAnsi="宋体" w:eastAsia="彩虹黑体" w:cs="Times New Roman"/>
            <w:snapToGrid w:val="0"/>
            <w:color w:val="auto"/>
            <w:kern w:val="0"/>
            <w:sz w:val="32"/>
            <w:szCs w:val="32"/>
            <w:rPrChange w:id="7436" w:author="李媛" w:date="2026-10-28T09:57:00Z">
              <w:rPr>
                <w:rFonts w:ascii="彩虹粗仿宋" w:hAnsi="宋体" w:eastAsia="彩虹粗仿宋" w:cs="Times New Roman"/>
                <w:snapToGrid w:val="0"/>
                <w:color w:val="000000" w:themeColor="text1"/>
                <w:kern w:val="0"/>
                <w:sz w:val="32"/>
                <w:szCs w:val="32"/>
                <w14:textFill>
                  <w14:solidFill>
                    <w14:schemeClr w14:val="tx1"/>
                  </w14:solidFill>
                </w14:textFill>
              </w:rPr>
            </w:rPrChange>
          </w:rPr>
          <w:delText>2023年01月01日以来</w:delText>
        </w:r>
      </w:del>
      <w:del w:id="7437" w:author="李媛" w:date="2026-10-14T16:32:00Z">
        <w:r>
          <w:rPr>
            <w:rFonts w:hint="eastAsia" w:ascii="彩虹黑体" w:hAnsi="宋体" w:eastAsia="彩虹黑体" w:cs="Times New Roman"/>
            <w:snapToGrid w:val="0"/>
            <w:color w:val="auto"/>
            <w:kern w:val="0"/>
            <w:sz w:val="32"/>
            <w:szCs w:val="32"/>
            <w:rPrChange w:id="7438" w:author="李媛" w:date="2026-10-28T09:57: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rPr>
          <w:delText>为政府机构、企事业单位（包括但不限于国有企业、上市企业、银行、高校等）同类供货业绩</w:delText>
        </w:r>
      </w:del>
      <w:del w:id="7439" w:author="李媛" w:date="2026-10-19T09:32:00Z">
        <w:r>
          <w:rPr>
            <w:rFonts w:hint="eastAsia" w:ascii="彩虹黑体" w:hAnsi="宋体" w:eastAsia="彩虹黑体" w:cs="Times New Roman"/>
            <w:snapToGrid w:val="0"/>
            <w:color w:val="auto"/>
            <w:kern w:val="0"/>
            <w:sz w:val="32"/>
            <w:szCs w:val="32"/>
            <w:rPrChange w:id="7440" w:author="李媛" w:date="2026-10-28T09:57: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rPr>
          <w:delText>（需提供合作案例合同）</w:delText>
        </w:r>
        <w:commentRangeEnd w:id="3"/>
      </w:del>
      <w:del w:id="7441" w:author="李媛" w:date="2026-10-19T09:32:00Z">
        <w:r>
          <w:rPr>
            <w:rFonts w:ascii="彩虹黑体" w:hAnsi="宋体" w:eastAsia="彩虹黑体" w:cs="Times New Roman"/>
            <w:snapToGrid w:val="0"/>
            <w:kern w:val="0"/>
            <w:sz w:val="32"/>
            <w:szCs w:val="32"/>
            <w:rPrChange w:id="7442" w:author="李媛" w:date="2026-10-28T09:57:00Z">
              <w:rPr/>
            </w:rPrChange>
          </w:rPr>
          <w:commentReference w:id="3"/>
        </w:r>
      </w:del>
      <w:del w:id="7444" w:author="李媛" w:date="2026-10-19T09:32:00Z">
        <w:r>
          <w:rPr>
            <w:rFonts w:hint="eastAsia" w:ascii="彩虹黑体" w:hAnsi="宋体" w:eastAsia="彩虹黑体" w:cs="Times New Roman"/>
            <w:snapToGrid w:val="0"/>
            <w:color w:val="auto"/>
            <w:kern w:val="0"/>
            <w:sz w:val="32"/>
            <w:szCs w:val="32"/>
            <w:rPrChange w:id="7445" w:author="李媛" w:date="2026-10-28T09:57: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rPr>
          <w:delText>。</w:delText>
        </w:r>
      </w:del>
    </w:p>
    <w:p>
      <w:pPr>
        <w:adjustRightInd w:val="0"/>
        <w:snapToGrid w:val="0"/>
        <w:spacing w:line="540" w:lineRule="exact"/>
        <w:ind w:left="645" w:firstLine="629" w:firstLineChars="196"/>
        <w:rPr>
          <w:rFonts w:ascii="彩虹黑体" w:hAnsi="宋体" w:eastAsia="彩虹黑体" w:cs="Times New Roman"/>
          <w:snapToGrid w:val="0"/>
          <w:color w:val="000000" w:themeColor="text1"/>
          <w:kern w:val="0"/>
          <w:sz w:val="32"/>
          <w:szCs w:val="32"/>
          <w:rPrChange w:id="7447" w:author="李媛" w:date="2026-10-28T09:57: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pPrChange w:id="7446" w:author="李媛" w:date="2026-10-28T10:20:00Z">
          <w:pPr>
            <w:pStyle w:val="13"/>
            <w:numPr>
              <w:ilvl w:val="0"/>
              <w:numId w:val="6"/>
            </w:numPr>
            <w:spacing w:line="360" w:lineRule="auto"/>
            <w:ind w:left="645" w:hanging="720" w:firstLineChars="0"/>
          </w:pPr>
        </w:pPrChange>
      </w:pPr>
      <w:r>
        <w:rPr>
          <w:rFonts w:hint="eastAsia" w:ascii="彩虹黑体" w:hAnsi="宋体" w:eastAsia="彩虹黑体" w:cs="Times New Roman"/>
          <w:b/>
          <w:snapToGrid w:val="0"/>
          <w:kern w:val="0"/>
          <w:sz w:val="32"/>
          <w:szCs w:val="32"/>
          <w:rPrChange w:id="7448" w:author="李媛" w:date="2026-10-28T09:57:00Z">
            <w:rPr>
              <w:rFonts w:hint="eastAsia" w:ascii="彩虹粗仿宋" w:hAnsi="宋体" w:eastAsia="彩虹粗仿宋" w:cs="Times New Roman"/>
              <w:b/>
              <w:snapToGrid w:val="0"/>
              <w:kern w:val="0"/>
              <w:sz w:val="32"/>
              <w:szCs w:val="32"/>
            </w:rPr>
          </w:rPrChange>
        </w:rPr>
        <w:t>服务质量要求</w:t>
      </w:r>
    </w:p>
    <w:p>
      <w:pPr>
        <w:adjustRightInd w:val="0"/>
        <w:snapToGrid w:val="0"/>
        <w:spacing w:line="540" w:lineRule="exact"/>
        <w:ind w:firstLine="640" w:firstLineChars="200"/>
        <w:rPr>
          <w:rFonts w:ascii="彩虹粗仿宋" w:hAnsi="宋体" w:eastAsia="彩虹粗仿宋" w:cs="Times New Roman"/>
          <w:snapToGrid w:val="0"/>
          <w:color w:val="000000" w:themeColor="text1"/>
          <w:kern w:val="0"/>
          <w:sz w:val="32"/>
          <w:szCs w:val="32"/>
          <w14:textFill>
            <w14:solidFill>
              <w14:schemeClr w14:val="tx1"/>
            </w14:solidFill>
          </w14:textFill>
        </w:rPr>
        <w:pPrChange w:id="7449" w:author="李媛" w:date="2026-10-28T10:20:00Z">
          <w:pPr>
            <w:adjustRightInd w:val="0"/>
            <w:snapToGrid w:val="0"/>
            <w:spacing w:line="560" w:lineRule="atLeast"/>
            <w:ind w:firstLine="640" w:firstLineChars="200"/>
          </w:pPr>
        </w:pPrChange>
      </w:pPr>
      <w:del w:id="7450" w:author="李媛" w:date="2026-10-29T08:38: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delText>供应商</w:delText>
        </w:r>
      </w:del>
      <w:ins w:id="7451" w:author="李媛" w:date="2026-10-30T15:43: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供应商</w:t>
        </w:r>
      </w:ins>
      <w:r>
        <w:rPr>
          <w:rFonts w:hint="eastAsia" w:ascii="彩虹粗仿宋" w:hAnsi="宋体" w:eastAsia="彩虹粗仿宋" w:cs="Times New Roman"/>
          <w:snapToGrid w:val="0"/>
          <w:color w:val="000000" w:themeColor="text1"/>
          <w:kern w:val="0"/>
          <w:sz w:val="32"/>
          <w:szCs w:val="32"/>
          <w14:textFill>
            <w14:solidFill>
              <w14:schemeClr w14:val="tx1"/>
            </w14:solidFill>
          </w14:textFill>
        </w:rPr>
        <w:t>提交服务方案：商品大类范围内的商品明细（含商品单价、商品数量、商品品牌、商品规格等信息）。同时，供应商供货物</w:t>
      </w:r>
      <w:del w:id="7452" w:author="李媛" w:date="2026-10-28T09:30: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delText>品质</w:delText>
        </w:r>
      </w:del>
      <w:ins w:id="7453" w:author="李媛" w:date="2026-10-28T09:30: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品质要求</w:t>
        </w:r>
      </w:ins>
      <w:r>
        <w:rPr>
          <w:rFonts w:hint="eastAsia" w:ascii="彩虹粗仿宋" w:hAnsi="宋体" w:eastAsia="彩虹粗仿宋" w:cs="Times New Roman"/>
          <w:snapToGrid w:val="0"/>
          <w:color w:val="000000" w:themeColor="text1"/>
          <w:kern w:val="0"/>
          <w:sz w:val="32"/>
          <w:szCs w:val="32"/>
          <w14:textFill>
            <w14:solidFill>
              <w14:schemeClr w14:val="tx1"/>
            </w14:solidFill>
          </w14:textFill>
        </w:rPr>
        <w:t>量需满足下列要求：</w:t>
      </w:r>
    </w:p>
    <w:p>
      <w:pPr>
        <w:pStyle w:val="3"/>
        <w:spacing w:before="1" w:line="560" w:lineRule="exact"/>
        <w:ind w:firstLine="499"/>
        <w:rPr>
          <w:ins w:id="7454" w:author="李媛" w:date="2026-10-28T17:22:00Z"/>
          <w:rFonts w:ascii="彩虹粗仿宋" w:hAnsi="宋体" w:eastAsia="彩虹粗仿宋" w:cs="Times New Roman"/>
          <w:snapToGrid w:val="0"/>
          <w:kern w:val="0"/>
          <w:lang w:eastAsia="zh-CN"/>
        </w:rPr>
      </w:pPr>
      <w:ins w:id="7455" w:author="李媛" w:date="2026-10-21T08:51:00Z">
        <w:r>
          <w:rPr>
            <w:rFonts w:ascii="彩虹粗仿宋" w:hAnsi="宋体" w:eastAsia="彩虹粗仿宋" w:cs="Times New Roman"/>
            <w:snapToGrid w:val="0"/>
            <w:kern w:val="0"/>
            <w:lang w:eastAsia="zh-CN"/>
          </w:rPr>
          <w:t>1.物</w:t>
        </w:r>
      </w:ins>
      <w:ins w:id="7456" w:author="李媛" w:date="2026-10-28T09:30:00Z">
        <w:r>
          <w:rPr>
            <w:rFonts w:ascii="彩虹粗仿宋" w:hAnsi="宋体" w:eastAsia="彩虹粗仿宋" w:cs="Times New Roman"/>
            <w:snapToGrid w:val="0"/>
            <w:kern w:val="0"/>
            <w:lang w:eastAsia="zh-CN"/>
          </w:rPr>
          <w:t>品质要求</w:t>
        </w:r>
      </w:ins>
      <w:ins w:id="7457" w:author="李媛" w:date="2026-10-21T08:51:00Z">
        <w:r>
          <w:rPr>
            <w:rFonts w:ascii="彩虹粗仿宋" w:hAnsi="宋体" w:eastAsia="彩虹粗仿宋" w:cs="Times New Roman"/>
            <w:snapToGrid w:val="0"/>
            <w:kern w:val="0"/>
            <w:lang w:eastAsia="zh-CN"/>
          </w:rPr>
          <w:t>量要求：</w:t>
        </w:r>
      </w:ins>
      <w:ins w:id="7458" w:author="李媛" w:date="2026-10-28T17:22:00Z">
        <w:r>
          <w:rPr>
            <w:rFonts w:ascii="彩虹粗仿宋" w:hAnsi="宋体" w:eastAsia="彩虹粗仿宋" w:cs="Times New Roman"/>
            <w:snapToGrid w:val="0"/>
            <w:kern w:val="0"/>
            <w:lang w:eastAsia="zh-CN"/>
          </w:rPr>
          <w:t>产品应是全新、未使用过的原装合格正品，品牌、型号、各项参数完全符合产品质量国家和行业标准，属“三包”范围内的商品。不可提供假冒伪劣商品，对于残次品需协助退换，满足招标人各项要求。</w:t>
        </w:r>
      </w:ins>
    </w:p>
    <w:p>
      <w:pPr>
        <w:pStyle w:val="3"/>
        <w:numPr>
          <w:ilvl w:val="0"/>
          <w:numId w:val="0"/>
        </w:numPr>
        <w:spacing w:before="1" w:line="540" w:lineRule="exact"/>
        <w:ind w:left="0" w:firstLine="640" w:firstLineChars="200"/>
        <w:rPr>
          <w:ins w:id="7460" w:author="李媛" w:date="2026-10-21T08:51:00Z"/>
          <w:rFonts w:ascii="彩虹粗仿宋" w:hAnsi="宋体" w:eastAsia="彩虹粗仿宋" w:cs="Times New Roman"/>
          <w:snapToGrid w:val="0"/>
          <w:kern w:val="0"/>
          <w:lang w:eastAsia="zh-CN"/>
        </w:rPr>
        <w:pPrChange w:id="7459" w:author="李媛" w:date="2026-10-28T10:20:00Z">
          <w:pPr>
            <w:pStyle w:val="3"/>
            <w:numPr>
              <w:ilvl w:val="0"/>
              <w:numId w:val="6"/>
            </w:numPr>
            <w:spacing w:before="1" w:line="560" w:lineRule="exact"/>
            <w:ind w:left="720" w:hanging="720"/>
          </w:pPr>
        </w:pPrChange>
      </w:pPr>
      <w:ins w:id="7461" w:author="李媛" w:date="2026-10-21T08:51:00Z">
        <w:r>
          <w:rPr>
            <w:rFonts w:ascii="彩虹粗仿宋" w:hAnsi="宋体" w:eastAsia="彩虹粗仿宋" w:cs="Times New Roman"/>
            <w:snapToGrid w:val="0"/>
            <w:kern w:val="0"/>
            <w:lang w:eastAsia="zh-CN"/>
          </w:rPr>
          <w:t>2.</w:t>
        </w:r>
      </w:ins>
      <w:ins w:id="7462" w:author="李媛" w:date="2026-10-30T15:43:00Z">
        <w:r>
          <w:rPr>
            <w:rFonts w:ascii="彩虹粗仿宋" w:hAnsi="宋体" w:eastAsia="彩虹粗仿宋" w:cs="Times New Roman"/>
            <w:snapToGrid w:val="0"/>
            <w:kern w:val="0"/>
            <w:lang w:eastAsia="zh-CN"/>
          </w:rPr>
          <w:t>供应商</w:t>
        </w:r>
      </w:ins>
      <w:ins w:id="7463" w:author="李媛" w:date="2026-10-21T08:51:00Z">
        <w:r>
          <w:rPr>
            <w:rFonts w:ascii="彩虹粗仿宋" w:hAnsi="宋体" w:eastAsia="彩虹粗仿宋" w:cs="Times New Roman"/>
            <w:snapToGrid w:val="0"/>
            <w:kern w:val="0"/>
            <w:lang w:eastAsia="zh-CN"/>
          </w:rPr>
          <w:t>提供的产品和服务(包括但不限于运输、供货、售后服务),造成建行或其他第三人的人身、财产损害的，</w:t>
        </w:r>
      </w:ins>
      <w:ins w:id="7464" w:author="李媛" w:date="2026-10-30T15:43:00Z">
        <w:r>
          <w:rPr>
            <w:rFonts w:ascii="彩虹粗仿宋" w:hAnsi="宋体" w:eastAsia="彩虹粗仿宋" w:cs="Times New Roman"/>
            <w:snapToGrid w:val="0"/>
            <w:kern w:val="0"/>
            <w:lang w:eastAsia="zh-CN"/>
          </w:rPr>
          <w:t>供应商</w:t>
        </w:r>
      </w:ins>
      <w:ins w:id="7465" w:author="李媛" w:date="2026-10-21T08:51:00Z">
        <w:r>
          <w:rPr>
            <w:rFonts w:ascii="彩虹粗仿宋" w:hAnsi="宋体" w:eastAsia="彩虹粗仿宋" w:cs="Times New Roman"/>
            <w:snapToGrid w:val="0"/>
            <w:kern w:val="0"/>
            <w:lang w:eastAsia="zh-CN"/>
          </w:rPr>
          <w:t>应承担赔偿责任。</w:t>
        </w:r>
      </w:ins>
    </w:p>
    <w:p>
      <w:pPr>
        <w:pStyle w:val="3"/>
        <w:numPr>
          <w:ilvl w:val="0"/>
          <w:numId w:val="0"/>
        </w:numPr>
        <w:spacing w:before="1" w:line="540" w:lineRule="exact"/>
        <w:ind w:left="0" w:firstLine="640" w:firstLineChars="200"/>
        <w:rPr>
          <w:ins w:id="7467" w:author="李媛" w:date="2026-10-21T08:51:00Z"/>
          <w:rFonts w:ascii="彩虹粗仿宋" w:hAnsi="宋体" w:eastAsia="彩虹粗仿宋" w:cs="Times New Roman"/>
          <w:snapToGrid w:val="0"/>
          <w:kern w:val="0"/>
          <w:lang w:eastAsia="zh-CN"/>
        </w:rPr>
        <w:pPrChange w:id="7466" w:author="李媛" w:date="2026-10-28T10:20:00Z">
          <w:pPr>
            <w:pStyle w:val="3"/>
            <w:numPr>
              <w:ilvl w:val="0"/>
              <w:numId w:val="6"/>
            </w:numPr>
            <w:spacing w:before="1" w:line="560" w:lineRule="exact"/>
            <w:ind w:left="720" w:hanging="720"/>
          </w:pPr>
        </w:pPrChange>
      </w:pPr>
      <w:ins w:id="7468" w:author="李媛" w:date="2026-10-21T08:51:00Z">
        <w:r>
          <w:rPr>
            <w:rFonts w:ascii="彩虹粗仿宋" w:hAnsi="宋体" w:eastAsia="彩虹粗仿宋" w:cs="Times New Roman"/>
            <w:snapToGrid w:val="0"/>
            <w:kern w:val="0"/>
            <w:lang w:eastAsia="zh-CN"/>
          </w:rPr>
          <w:t>3.产品的包装均应有良好的防湿、防潮、防雨、防腐及防碰撞的措施。凡由于包装不良造成的损失和由此产生的费用均由</w:t>
        </w:r>
      </w:ins>
      <w:ins w:id="7469" w:author="李媛" w:date="2026-10-30T15:43:00Z">
        <w:r>
          <w:rPr>
            <w:rFonts w:ascii="彩虹粗仿宋" w:hAnsi="宋体" w:eastAsia="彩虹粗仿宋" w:cs="Times New Roman"/>
            <w:snapToGrid w:val="0"/>
            <w:kern w:val="0"/>
            <w:lang w:eastAsia="zh-CN"/>
          </w:rPr>
          <w:t>供应商</w:t>
        </w:r>
      </w:ins>
      <w:ins w:id="7470" w:author="李媛" w:date="2026-10-21T08:51:00Z">
        <w:r>
          <w:rPr>
            <w:rFonts w:ascii="彩虹粗仿宋" w:hAnsi="宋体" w:eastAsia="彩虹粗仿宋" w:cs="Times New Roman"/>
            <w:snapToGrid w:val="0"/>
            <w:kern w:val="0"/>
            <w:lang w:eastAsia="zh-CN"/>
          </w:rPr>
          <w:t>承担。</w:t>
        </w:r>
      </w:ins>
    </w:p>
    <w:p>
      <w:pPr>
        <w:pStyle w:val="3"/>
        <w:numPr>
          <w:ilvl w:val="0"/>
          <w:numId w:val="0"/>
        </w:numPr>
        <w:spacing w:before="1" w:line="540" w:lineRule="exact"/>
        <w:ind w:left="0" w:firstLine="640" w:firstLineChars="200"/>
        <w:rPr>
          <w:ins w:id="7472" w:author="李媛" w:date="2026-10-21T08:51:00Z"/>
          <w:rFonts w:ascii="彩虹粗仿宋" w:hAnsi="宋体" w:eastAsia="彩虹粗仿宋" w:cs="Times New Roman"/>
          <w:snapToGrid w:val="0"/>
          <w:kern w:val="0"/>
          <w:lang w:eastAsia="zh-CN"/>
        </w:rPr>
        <w:pPrChange w:id="7471" w:author="李媛" w:date="2026-10-28T10:20:00Z">
          <w:pPr>
            <w:pStyle w:val="3"/>
            <w:numPr>
              <w:ilvl w:val="0"/>
              <w:numId w:val="6"/>
            </w:numPr>
            <w:spacing w:before="1" w:line="560" w:lineRule="exact"/>
            <w:ind w:left="720" w:hanging="720"/>
          </w:pPr>
        </w:pPrChange>
      </w:pPr>
      <w:ins w:id="7473" w:author="李媛" w:date="2026-10-21T08:51:00Z">
        <w:r>
          <w:rPr>
            <w:rFonts w:ascii="彩虹粗仿宋" w:hAnsi="宋体" w:eastAsia="彩虹粗仿宋" w:cs="Times New Roman"/>
            <w:snapToGrid w:val="0"/>
            <w:kern w:val="0"/>
            <w:lang w:eastAsia="zh-CN"/>
          </w:rPr>
          <w:t>4.对于食品类产品，应符合相关食品安全卫生要求。不得提供腐烂变质、霉变、混有异物或其他感官性状异常，含有毒、有害物质污染，可能对人体健康有害的食品。对于有保质期的产品，享有保质期内的质量保证，收货日期距生产日期的时间不得超过质保期的三分之一且粮油类商品收货日期距生产日期不得超过3个月，保质期内如产品出现任何质量问题，</w:t>
        </w:r>
      </w:ins>
      <w:ins w:id="7474" w:author="李媛" w:date="2026-10-30T15:43:00Z">
        <w:r>
          <w:rPr>
            <w:rFonts w:ascii="彩虹粗仿宋" w:hAnsi="宋体" w:eastAsia="彩虹粗仿宋" w:cs="Times New Roman"/>
            <w:snapToGrid w:val="0"/>
            <w:kern w:val="0"/>
            <w:lang w:eastAsia="zh-CN"/>
          </w:rPr>
          <w:t>供应商</w:t>
        </w:r>
      </w:ins>
      <w:ins w:id="7475" w:author="李媛" w:date="2026-10-21T08:51:00Z">
        <w:r>
          <w:rPr>
            <w:rFonts w:ascii="彩虹粗仿宋" w:hAnsi="宋体" w:eastAsia="彩虹粗仿宋" w:cs="Times New Roman"/>
            <w:snapToGrid w:val="0"/>
            <w:kern w:val="0"/>
            <w:lang w:eastAsia="zh-CN"/>
          </w:rPr>
          <w:t>应无条件更换或退货。因所供应食品的质量问题引起食物中毒等食源性疾病的发生或其他事故由中标人负全部责任，并承担由此而因此的全部经济损失。</w:t>
        </w:r>
      </w:ins>
    </w:p>
    <w:p>
      <w:pPr>
        <w:adjustRightInd w:val="0"/>
        <w:snapToGrid w:val="0"/>
        <w:spacing w:line="540" w:lineRule="exact"/>
        <w:ind w:firstLine="627" w:firstLineChars="196"/>
        <w:rPr>
          <w:del w:id="7477" w:author="李媛" w:date="2026-10-21T08:51:00Z"/>
          <w:rFonts w:ascii="彩虹黑体" w:hAnsi="宋体" w:eastAsia="彩虹黑体" w:cs="Times New Roman"/>
          <w:snapToGrid w:val="0"/>
          <w:kern w:val="0"/>
          <w:sz w:val="32"/>
          <w:szCs w:val="32"/>
          <w:rPrChange w:id="7478" w:author="李媛" w:date="2026-10-28T09:57:00Z">
            <w:rPr>
              <w:del w:id="7479" w:author="李媛" w:date="2026-10-21T08:51:00Z"/>
              <w:rFonts w:ascii="彩虹粗仿宋" w:hAnsi="宋体" w:eastAsia="彩虹粗仿宋"/>
              <w:snapToGrid w:val="0"/>
              <w:kern w:val="0"/>
              <w:sz w:val="32"/>
              <w:szCs w:val="32"/>
            </w:rPr>
          </w:rPrChange>
        </w:rPr>
        <w:pPrChange w:id="7476" w:author="李媛" w:date="2026-10-28T10:20:00Z">
          <w:pPr>
            <w:adjustRightInd w:val="0"/>
            <w:snapToGrid w:val="0"/>
            <w:spacing w:line="560" w:lineRule="atLeast"/>
            <w:ind w:firstLine="640" w:firstLineChars="200"/>
          </w:pPr>
        </w:pPrChange>
      </w:pPr>
      <w:ins w:id="7480" w:author="李媛" w:date="2026-10-28T09:57:00Z">
        <w:r>
          <w:rPr>
            <w:rFonts w:hint="eastAsia" w:ascii="彩虹黑体" w:hAnsi="宋体" w:eastAsia="彩虹黑体" w:cs="Times New Roman"/>
            <w:snapToGrid w:val="0"/>
            <w:color w:val="auto"/>
            <w:kern w:val="0"/>
            <w:sz w:val="32"/>
            <w:szCs w:val="32"/>
            <w:rPrChange w:id="7481" w:author="李媛" w:date="2026-10-28T09:57: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rPr>
          <w:t>四</w:t>
        </w:r>
      </w:ins>
      <w:ins w:id="7482" w:author="李媛" w:date="2026-10-28T09:57:00Z">
        <w:r>
          <w:rPr>
            <w:rFonts w:hint="eastAsia" w:ascii="彩虹黑体" w:hAnsi="宋体" w:eastAsia="彩虹黑体" w:cs="Times New Roman"/>
            <w:snapToGrid w:val="0"/>
            <w:kern w:val="0"/>
            <w:sz w:val="32"/>
            <w:szCs w:val="32"/>
          </w:rPr>
          <w:t>、</w:t>
        </w:r>
      </w:ins>
      <w:del w:id="7483" w:author="李媛" w:date="2026-10-21T08:51:00Z">
        <w:r>
          <w:rPr>
            <w:rFonts w:ascii="彩虹黑体" w:hAnsi="宋体" w:eastAsia="彩虹黑体" w:cs="Times New Roman"/>
            <w:snapToGrid w:val="0"/>
            <w:color w:val="auto"/>
            <w:kern w:val="0"/>
            <w:sz w:val="32"/>
            <w:szCs w:val="32"/>
            <w:rPrChange w:id="7484" w:author="李媛" w:date="2026-10-28T09:57:00Z">
              <w:rPr>
                <w:rFonts w:ascii="彩虹粗仿宋" w:hAnsi="宋体" w:eastAsia="彩虹粗仿宋" w:cs="Times New Roman"/>
                <w:snapToGrid w:val="0"/>
                <w:color w:val="000000" w:themeColor="text1"/>
                <w:kern w:val="0"/>
                <w:sz w:val="32"/>
                <w:szCs w:val="32"/>
                <w14:textFill>
                  <w14:solidFill>
                    <w14:schemeClr w14:val="tx1"/>
                  </w14:solidFill>
                </w14:textFill>
              </w:rPr>
            </w:rPrChange>
          </w:rPr>
          <w:delText>1.供应商提供的产品应为原厂商生产的、完整、全新、未使用过的产品，产品品质不低于原厂商同类同规格产品品质标准。产品内附质量说明或使用说明的，供应商同时保证产品质量与内附说明一致，保证产品能按照产品内附说明正常运行或使用。产品质量应符合同类同规格产品的国家质量标准及行业质量标准，上述质量标准区分等级的，则应符合最高级别的标准；如没有上述标准的，则应具备该类产品通常所应具备的使用功能和质量标准，且能正常运行和使用。</w:delText>
        </w:r>
      </w:del>
    </w:p>
    <w:p>
      <w:pPr>
        <w:adjustRightInd w:val="0"/>
        <w:snapToGrid w:val="0"/>
        <w:spacing w:line="540" w:lineRule="exact"/>
        <w:ind w:firstLine="627" w:firstLineChars="196"/>
        <w:rPr>
          <w:del w:id="7486" w:author="李媛" w:date="2026-10-21T08:51:00Z"/>
          <w:rFonts w:ascii="彩虹黑体" w:hAnsi="宋体" w:eastAsia="彩虹黑体" w:cs="Times New Roman"/>
          <w:snapToGrid w:val="0"/>
          <w:kern w:val="0"/>
          <w:sz w:val="32"/>
          <w:szCs w:val="32"/>
          <w:rPrChange w:id="7487" w:author="李媛" w:date="2026-10-28T09:57:00Z">
            <w:rPr>
              <w:del w:id="7488" w:author="李媛" w:date="2026-10-21T08:51:00Z"/>
              <w:rFonts w:ascii="彩虹粗仿宋" w:hAnsi="宋体" w:eastAsia="彩虹粗仿宋" w:cs="Times New Roman"/>
              <w:sz w:val="32"/>
              <w:szCs w:val="32"/>
            </w:rPr>
          </w:rPrChange>
        </w:rPr>
        <w:pPrChange w:id="7485" w:author="李媛" w:date="2026-10-28T10:20:00Z">
          <w:pPr>
            <w:spacing w:line="360" w:lineRule="auto"/>
            <w:ind w:firstLine="640" w:firstLineChars="200"/>
          </w:pPr>
        </w:pPrChange>
      </w:pPr>
      <w:del w:id="7489" w:author="李媛" w:date="2026-10-21T08:51:00Z">
        <w:r>
          <w:rPr>
            <w:rFonts w:ascii="彩虹黑体" w:hAnsi="宋体" w:eastAsia="彩虹黑体" w:cs="Times New Roman"/>
            <w:snapToGrid w:val="0"/>
            <w:color w:val="auto"/>
            <w:kern w:val="0"/>
            <w:sz w:val="32"/>
            <w:szCs w:val="32"/>
            <w:rPrChange w:id="7490" w:author="李媛" w:date="2026-10-28T09:57:00Z">
              <w:rPr>
                <w:rFonts w:ascii="彩虹粗仿宋" w:hAnsi="宋体" w:eastAsia="彩虹粗仿宋" w:cs="Times New Roman"/>
                <w:snapToGrid w:val="0"/>
                <w:color w:val="000000" w:themeColor="text1"/>
                <w:kern w:val="0"/>
                <w:sz w:val="32"/>
                <w:szCs w:val="32"/>
                <w14:textFill>
                  <w14:solidFill>
                    <w14:schemeClr w14:val="tx1"/>
                  </w14:solidFill>
                </w14:textFill>
              </w:rPr>
            </w:rPrChange>
          </w:rPr>
          <w:delText>2.供应商保证提供给我行的产品符合本条有关产品质量标准的约定，且产品已通过原厂商质量测试和检验，并附带质量合格证书。</w:delText>
        </w:r>
      </w:del>
    </w:p>
    <w:p>
      <w:pPr>
        <w:adjustRightInd w:val="0"/>
        <w:snapToGrid w:val="0"/>
        <w:spacing w:line="540" w:lineRule="exact"/>
        <w:ind w:firstLine="627" w:firstLineChars="196"/>
        <w:rPr>
          <w:del w:id="7492" w:author="李媛" w:date="2026-10-21T08:51:00Z"/>
          <w:rFonts w:ascii="彩虹黑体" w:hAnsi="宋体" w:eastAsia="彩虹黑体" w:cs="Times New Roman"/>
          <w:snapToGrid w:val="0"/>
          <w:color w:val="auto"/>
          <w:kern w:val="0"/>
          <w:sz w:val="32"/>
          <w:szCs w:val="32"/>
          <w:rPrChange w:id="7493" w:author="李媛" w:date="2026-10-28T09:57:00Z">
            <w:rPr>
              <w:del w:id="7494" w:author="李媛" w:date="2026-10-21T08:51:00Z"/>
              <w:rFonts w:ascii="彩虹粗仿宋" w:hAnsi="宋体" w:eastAsia="彩虹粗仿宋" w:cs="Times New Roman"/>
              <w:snapToGrid w:val="0"/>
              <w:color w:val="000000" w:themeColor="text1"/>
              <w:kern w:val="0"/>
              <w:sz w:val="32"/>
              <w:szCs w:val="32"/>
              <w14:textFill>
                <w14:solidFill>
                  <w14:schemeClr w14:val="tx1"/>
                </w14:solidFill>
              </w14:textFill>
            </w:rPr>
          </w:rPrChange>
        </w:rPr>
        <w:pPrChange w:id="7491" w:author="李媛" w:date="2026-10-28T10:20:00Z">
          <w:pPr>
            <w:spacing w:line="600" w:lineRule="exact"/>
            <w:ind w:firstLine="640" w:firstLineChars="200"/>
          </w:pPr>
        </w:pPrChange>
      </w:pPr>
      <w:del w:id="7495" w:author="李媛" w:date="2026-10-21T08:51:00Z">
        <w:r>
          <w:rPr>
            <w:rFonts w:ascii="彩虹黑体" w:hAnsi="宋体" w:eastAsia="彩虹黑体" w:cs="Times New Roman"/>
            <w:snapToGrid w:val="0"/>
            <w:kern w:val="0"/>
            <w:sz w:val="32"/>
            <w:szCs w:val="32"/>
            <w:rPrChange w:id="7496" w:author="李媛" w:date="2026-10-28T09:57:00Z">
              <w:rPr>
                <w:rFonts w:ascii="彩虹粗仿宋" w:hAnsi="宋体" w:eastAsia="彩虹粗仿宋" w:cs="Times New Roman"/>
                <w:sz w:val="32"/>
                <w:szCs w:val="32"/>
              </w:rPr>
            </w:rPrChange>
          </w:rPr>
          <w:delText>3.质量保证期依据该产品原厂商在产品附带的标准文件中的说明为准。质量保证期内如产品出现任何质量问题，供应商应予以无条件更换或退货。</w:delText>
        </w:r>
      </w:del>
    </w:p>
    <w:p>
      <w:pPr>
        <w:adjustRightInd w:val="0"/>
        <w:snapToGrid w:val="0"/>
        <w:spacing w:line="540" w:lineRule="exact"/>
        <w:ind w:firstLine="627" w:firstLineChars="196"/>
        <w:rPr>
          <w:del w:id="7498" w:author="李媛" w:date="2026-10-21T08:51:00Z"/>
          <w:rFonts w:ascii="彩虹黑体" w:hAnsi="宋体" w:eastAsia="彩虹黑体" w:cs="Times New Roman"/>
          <w:snapToGrid w:val="0"/>
          <w:color w:val="auto"/>
          <w:kern w:val="0"/>
          <w:sz w:val="32"/>
          <w:szCs w:val="32"/>
          <w:rPrChange w:id="7499" w:author="李媛" w:date="2026-10-28T09:57:00Z">
            <w:rPr>
              <w:del w:id="7500" w:author="李媛" w:date="2026-10-21T08:51:00Z"/>
              <w:rFonts w:ascii="彩虹粗仿宋" w:hAnsi="宋体" w:eastAsia="彩虹粗仿宋" w:cs="Times New Roman"/>
              <w:snapToGrid w:val="0"/>
              <w:color w:val="000000" w:themeColor="text1"/>
              <w:kern w:val="0"/>
              <w:sz w:val="32"/>
              <w:szCs w:val="32"/>
              <w14:textFill>
                <w14:solidFill>
                  <w14:schemeClr w14:val="tx1"/>
                </w14:solidFill>
              </w14:textFill>
            </w:rPr>
          </w:rPrChange>
        </w:rPr>
        <w:pPrChange w:id="7497" w:author="李媛" w:date="2026-10-28T10:20:00Z">
          <w:pPr>
            <w:spacing w:line="360" w:lineRule="auto"/>
            <w:ind w:firstLine="640" w:firstLineChars="200"/>
          </w:pPr>
        </w:pPrChange>
      </w:pPr>
      <w:del w:id="7501" w:author="李媛" w:date="2026-10-21T08:51:00Z">
        <w:r>
          <w:rPr>
            <w:rFonts w:ascii="彩虹黑体" w:hAnsi="宋体" w:eastAsia="彩虹黑体" w:cs="Times New Roman"/>
            <w:snapToGrid w:val="0"/>
            <w:color w:val="auto"/>
            <w:kern w:val="0"/>
            <w:sz w:val="32"/>
            <w:szCs w:val="32"/>
            <w:rPrChange w:id="7502" w:author="李媛" w:date="2026-10-28T09:57:00Z">
              <w:rPr>
                <w:rFonts w:ascii="彩虹粗仿宋" w:hAnsi="宋体" w:eastAsia="彩虹粗仿宋" w:cs="Times New Roman"/>
                <w:snapToGrid w:val="0"/>
                <w:color w:val="000000" w:themeColor="text1"/>
                <w:kern w:val="0"/>
                <w:sz w:val="32"/>
                <w:szCs w:val="32"/>
                <w14:textFill>
                  <w14:solidFill>
                    <w14:schemeClr w14:val="tx1"/>
                  </w14:solidFill>
                </w14:textFill>
              </w:rPr>
            </w:rPrChange>
          </w:rPr>
          <w:delText>4.所有产品均应不超过保质期的三分之一，不能为临期产品。</w:delText>
        </w:r>
      </w:del>
    </w:p>
    <w:p>
      <w:pPr>
        <w:adjustRightInd w:val="0"/>
        <w:snapToGrid w:val="0"/>
        <w:spacing w:line="540" w:lineRule="exact"/>
        <w:ind w:firstLine="627" w:firstLineChars="196"/>
        <w:rPr>
          <w:del w:id="7504" w:author="李媛" w:date="2026-10-21T08:51:00Z"/>
          <w:rFonts w:ascii="彩虹黑体" w:hAnsi="宋体" w:eastAsia="彩虹黑体" w:cs="Times New Roman"/>
          <w:snapToGrid w:val="0"/>
          <w:color w:val="auto"/>
          <w:kern w:val="0"/>
          <w:sz w:val="32"/>
          <w:szCs w:val="32"/>
          <w:rPrChange w:id="7505" w:author="李媛" w:date="2026-10-28T09:57:00Z">
            <w:rPr>
              <w:del w:id="7506" w:author="李媛" w:date="2026-10-21T08:51:00Z"/>
              <w:rFonts w:ascii="彩虹粗仿宋" w:hAnsi="宋体" w:eastAsia="彩虹粗仿宋" w:cs="Times New Roman"/>
              <w:snapToGrid w:val="0"/>
              <w:color w:val="000000" w:themeColor="text1"/>
              <w:kern w:val="0"/>
              <w:sz w:val="32"/>
              <w:szCs w:val="32"/>
              <w14:textFill>
                <w14:solidFill>
                  <w14:schemeClr w14:val="tx1"/>
                </w14:solidFill>
              </w14:textFill>
            </w:rPr>
          </w:rPrChange>
        </w:rPr>
        <w:pPrChange w:id="7503" w:author="李媛" w:date="2026-10-28T10:20:00Z">
          <w:pPr>
            <w:spacing w:line="360" w:lineRule="auto"/>
            <w:ind w:firstLine="640" w:firstLineChars="200"/>
          </w:pPr>
        </w:pPrChange>
      </w:pPr>
      <w:del w:id="7507" w:author="李媛" w:date="2026-10-21T08:51:00Z">
        <w:r>
          <w:rPr>
            <w:rFonts w:ascii="彩虹黑体" w:hAnsi="宋体" w:eastAsia="彩虹黑体" w:cs="Times New Roman"/>
            <w:snapToGrid w:val="0"/>
            <w:color w:val="auto"/>
            <w:kern w:val="0"/>
            <w:sz w:val="32"/>
            <w:szCs w:val="32"/>
            <w:rPrChange w:id="7508" w:author="李媛" w:date="2026-10-28T09:57:00Z">
              <w:rPr>
                <w:rFonts w:ascii="彩虹粗仿宋" w:hAnsi="宋体" w:eastAsia="彩虹粗仿宋" w:cs="Times New Roman"/>
                <w:snapToGrid w:val="0"/>
                <w:color w:val="000000" w:themeColor="text1"/>
                <w:kern w:val="0"/>
                <w:sz w:val="32"/>
                <w:szCs w:val="32"/>
                <w14:textFill>
                  <w14:solidFill>
                    <w14:schemeClr w14:val="tx1"/>
                  </w14:solidFill>
                </w14:textFill>
              </w:rPr>
            </w:rPrChange>
          </w:rPr>
          <w:delText>5.交付的产品应具有适于运输方式的坚固包装，应根据产品的不同特性和要求采取防潮、防雨、防锈、防震、防磁等保护措施，以确保产品安全无损地到达交货地点。由于包装不善所引起的物品损坏带来的损失由供应商承担。</w:delText>
        </w:r>
      </w:del>
    </w:p>
    <w:p>
      <w:pPr>
        <w:adjustRightInd w:val="0"/>
        <w:snapToGrid w:val="0"/>
        <w:spacing w:line="540" w:lineRule="exact"/>
        <w:ind w:left="720" w:firstLine="629" w:firstLineChars="196"/>
        <w:rPr>
          <w:rFonts w:ascii="彩虹黑体" w:hAnsi="宋体" w:eastAsia="彩虹黑体" w:cs="Times New Roman"/>
          <w:snapToGrid w:val="0"/>
          <w:color w:val="000000" w:themeColor="text1"/>
          <w:kern w:val="0"/>
          <w:sz w:val="32"/>
          <w:szCs w:val="32"/>
          <w:rPrChange w:id="7510" w:author="李媛" w:date="2026-10-28T09:57: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pPrChange w:id="7509" w:author="李媛" w:date="2026-10-28T10:20:00Z">
          <w:pPr>
            <w:pStyle w:val="13"/>
            <w:numPr>
              <w:ilvl w:val="0"/>
              <w:numId w:val="6"/>
            </w:numPr>
            <w:spacing w:line="360" w:lineRule="auto"/>
            <w:ind w:left="720" w:hanging="720" w:firstLineChars="0"/>
          </w:pPr>
        </w:pPrChange>
      </w:pPr>
      <w:r>
        <w:rPr>
          <w:rFonts w:hint="eastAsia" w:ascii="彩虹黑体" w:hAnsi="宋体" w:eastAsia="彩虹黑体" w:cs="Times New Roman"/>
          <w:b/>
          <w:snapToGrid w:val="0"/>
          <w:kern w:val="0"/>
          <w:sz w:val="32"/>
          <w:szCs w:val="32"/>
          <w:rPrChange w:id="7511" w:author="李媛" w:date="2026-10-28T09:57:00Z">
            <w:rPr>
              <w:rFonts w:hint="eastAsia" w:ascii="彩虹粗仿宋" w:hAnsi="宋体" w:eastAsia="彩虹粗仿宋" w:cs="Times New Roman"/>
              <w:b/>
              <w:snapToGrid w:val="0"/>
              <w:kern w:val="0"/>
              <w:sz w:val="32"/>
              <w:szCs w:val="32"/>
            </w:rPr>
          </w:rPrChange>
        </w:rPr>
        <w:t>服务数量要求</w:t>
      </w:r>
    </w:p>
    <w:p>
      <w:pPr>
        <w:spacing w:line="540" w:lineRule="exact"/>
        <w:ind w:left="720" w:firstLineChars="0"/>
        <w:rPr>
          <w:rFonts w:ascii="彩虹粗仿宋" w:hAnsi="宋体" w:eastAsia="彩虹粗仿宋" w:cs="Times New Roman"/>
          <w:snapToGrid w:val="0"/>
          <w:color w:val="000000" w:themeColor="text1"/>
          <w:kern w:val="0"/>
          <w:sz w:val="32"/>
          <w:szCs w:val="32"/>
          <w:rPrChange w:id="7513" w:author="李媛" w:date="2026-10-28T09:52:00Z">
            <w:rPr>
              <w:snapToGrid w:val="0"/>
              <w:color w:val="000000" w:themeColor="text1"/>
              <w14:textFill>
                <w14:solidFill>
                  <w14:schemeClr w14:val="tx1"/>
                </w14:solidFill>
              </w14:textFill>
            </w:rPr>
          </w:rPrChange>
          <w14:textFill>
            <w14:solidFill>
              <w14:schemeClr w14:val="tx1"/>
            </w14:solidFill>
          </w14:textFill>
        </w:rPr>
        <w:pPrChange w:id="7512" w:author="李媛" w:date="2026-10-28T10:20:00Z">
          <w:pPr>
            <w:pStyle w:val="13"/>
            <w:spacing w:line="360" w:lineRule="auto"/>
            <w:ind w:left="720" w:firstLine="0" w:firstLineChars="0"/>
          </w:pPr>
        </w:pPrChange>
      </w:pPr>
      <w:del w:id="7514" w:author="李媛" w:date="2026-10-27T17:14:00Z">
        <w:r>
          <w:rPr>
            <w:rFonts w:ascii="彩虹粗仿宋" w:hAnsi="宋体" w:eastAsia="彩虹粗仿宋" w:cs="Times New Roman"/>
            <w:snapToGrid w:val="0"/>
            <w:kern w:val="0"/>
            <w:sz w:val="32"/>
            <w:szCs w:val="32"/>
            <w:rPrChange w:id="7515" w:author="李媛" w:date="2026-10-28T09:52:00Z">
              <w:rPr>
                <w:snapToGrid w:val="0"/>
              </w:rPr>
            </w:rPrChange>
          </w:rPr>
          <w:delText>1.</w:delText>
        </w:r>
      </w:del>
      <w:ins w:id="7516" w:author="李媛" w:date="2026-10-27T17:14:00Z">
        <w:r>
          <w:rPr>
            <w:rFonts w:hint="eastAsia" w:ascii="彩虹粗仿宋" w:hAnsi="宋体" w:eastAsia="彩虹粗仿宋" w:cs="Times New Roman"/>
            <w:snapToGrid w:val="0"/>
            <w:kern w:val="0"/>
            <w:sz w:val="32"/>
            <w:szCs w:val="32"/>
            <w:rPrChange w:id="7517" w:author="李媛" w:date="2026-10-28T09:52:00Z">
              <w:rPr>
                <w:rFonts w:hint="eastAsia"/>
                <w:snapToGrid w:val="0"/>
              </w:rPr>
            </w:rPrChange>
          </w:rPr>
          <w:t>（一）</w:t>
        </w:r>
      </w:ins>
      <w:del w:id="7518" w:author="李媛" w:date="2026-10-27T17:17:00Z">
        <w:r>
          <w:rPr>
            <w:rFonts w:hint="eastAsia" w:ascii="彩虹粗仿宋" w:hAnsi="宋体" w:eastAsia="彩虹粗仿宋" w:cs="Times New Roman"/>
            <w:snapToGrid w:val="0"/>
            <w:kern w:val="0"/>
            <w:sz w:val="32"/>
            <w:szCs w:val="32"/>
            <w:rPrChange w:id="7519" w:author="李媛" w:date="2026-10-28T09:52:00Z">
              <w:rPr>
                <w:rFonts w:hint="eastAsia"/>
                <w:snapToGrid w:val="0"/>
              </w:rPr>
            </w:rPrChange>
          </w:rPr>
          <w:delText>入选</w:delText>
        </w:r>
      </w:del>
      <w:r>
        <w:rPr>
          <w:rFonts w:hint="eastAsia" w:ascii="彩虹粗仿宋" w:hAnsi="宋体" w:eastAsia="彩虹粗仿宋" w:cs="Times New Roman"/>
          <w:snapToGrid w:val="0"/>
          <w:kern w:val="0"/>
          <w:sz w:val="32"/>
          <w:szCs w:val="32"/>
          <w:rPrChange w:id="7520" w:author="李媛" w:date="2026-10-28T09:52:00Z">
            <w:rPr>
              <w:rFonts w:hint="eastAsia"/>
              <w:snapToGrid w:val="0"/>
            </w:rPr>
          </w:rPrChange>
        </w:rPr>
        <w:t>供应商数量</w:t>
      </w:r>
      <w:del w:id="7521" w:author="李媛" w:date="2026-10-27T17:14:00Z">
        <w:r>
          <w:rPr>
            <w:rFonts w:hint="eastAsia" w:ascii="彩虹粗仿宋" w:hAnsi="宋体" w:eastAsia="彩虹粗仿宋" w:cs="Times New Roman"/>
            <w:snapToGrid w:val="0"/>
            <w:kern w:val="0"/>
            <w:sz w:val="32"/>
            <w:szCs w:val="32"/>
            <w:rPrChange w:id="7522" w:author="李媛" w:date="2026-10-28T09:52:00Z">
              <w:rPr>
                <w:rFonts w:hint="eastAsia"/>
                <w:snapToGrid w:val="0"/>
              </w:rPr>
            </w:rPrChange>
          </w:rPr>
          <w:delText>和服务人数：</w:delText>
        </w:r>
      </w:del>
    </w:p>
    <w:p>
      <w:pPr>
        <w:spacing w:line="540" w:lineRule="exact"/>
        <w:ind w:firstLine="800" w:firstLineChars="250"/>
        <w:rPr>
          <w:ins w:id="7524" w:author="李媛" w:date="2026-10-27T17:14:00Z"/>
          <w:rFonts w:ascii="彩虹粗仿宋" w:hAnsi="宋体" w:eastAsia="彩虹粗仿宋" w:cs="Times New Roman"/>
          <w:snapToGrid w:val="0"/>
          <w:color w:val="000000" w:themeColor="text1"/>
          <w:kern w:val="0"/>
          <w:sz w:val="32"/>
          <w:szCs w:val="32"/>
          <w14:textFill>
            <w14:solidFill>
              <w14:schemeClr w14:val="tx1"/>
            </w14:solidFill>
          </w14:textFill>
        </w:rPr>
        <w:pPrChange w:id="7523" w:author="李媛" w:date="2026-10-28T10:20:00Z">
          <w:pPr>
            <w:spacing w:line="360" w:lineRule="auto"/>
            <w:ind w:firstLine="800" w:firstLineChars="250"/>
          </w:pPr>
        </w:pPrChange>
      </w:pPr>
      <w:r>
        <w:rPr>
          <w:rFonts w:hint="eastAsia" w:ascii="彩虹粗仿宋" w:hAnsi="宋体" w:eastAsia="彩虹粗仿宋" w:cs="Times New Roman"/>
          <w:snapToGrid w:val="0"/>
          <w:color w:val="000000" w:themeColor="text1"/>
          <w:kern w:val="0"/>
          <w:sz w:val="32"/>
          <w:szCs w:val="32"/>
          <w14:textFill>
            <w14:solidFill>
              <w14:schemeClr w14:val="tx1"/>
            </w14:solidFill>
          </w14:textFill>
        </w:rPr>
        <w:t>拟入选供应商</w:t>
      </w:r>
      <w:r>
        <w:rPr>
          <w:rFonts w:ascii="彩虹粗仿宋" w:hAnsi="宋体" w:eastAsia="彩虹粗仿宋" w:cs="Times New Roman"/>
          <w:snapToGrid w:val="0"/>
          <w:color w:val="000000" w:themeColor="text1"/>
          <w:kern w:val="0"/>
          <w:sz w:val="32"/>
          <w:szCs w:val="32"/>
          <w14:textFill>
            <w14:solidFill>
              <w14:schemeClr w14:val="tx1"/>
            </w14:solidFill>
          </w14:textFill>
        </w:rPr>
        <w:t>2个</w:t>
      </w:r>
      <w:ins w:id="7525" w:author="李媛" w:date="2026-10-27T17:16: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，供应商</w:t>
        </w:r>
      </w:ins>
      <w:ins w:id="7526" w:author="李媛" w:date="2026-10-27T17:16:00Z">
        <w:r>
          <w:rPr>
            <w:rFonts w:ascii="彩虹粗仿宋" w:hAnsi="宋体" w:eastAsia="彩虹粗仿宋" w:cs="Times New Roman"/>
            <w:snapToGrid w:val="0"/>
            <w:color w:val="000000" w:themeColor="text1"/>
            <w:kern w:val="0"/>
            <w:sz w:val="32"/>
            <w:szCs w:val="32"/>
            <w14:textFill>
              <w14:solidFill>
                <w14:schemeClr w14:val="tx1"/>
              </w14:solidFill>
            </w14:textFill>
          </w:rPr>
          <w:t>A服务南宁市离退休人员和柳州分行离退休人员，供应商B服务非南宁市离退休人员（柳州分行除外）</w:t>
        </w:r>
      </w:ins>
      <w:ins w:id="7527" w:author="李媛" w:date="2026-10-27T17:17: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w:t>
        </w:r>
      </w:ins>
      <w:del w:id="7528" w:author="李媛" w:date="2026-10-27T17:16: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delText>，</w:delText>
        </w:r>
      </w:del>
      <w:r>
        <w:rPr>
          <w:rFonts w:hint="eastAsia" w:ascii="彩虹粗仿宋" w:hAnsi="宋体" w:eastAsia="彩虹粗仿宋" w:cs="Times New Roman"/>
          <w:snapToGrid w:val="0"/>
          <w:color w:val="000000" w:themeColor="text1"/>
          <w:kern w:val="0"/>
          <w:sz w:val="32"/>
          <w:szCs w:val="32"/>
          <w14:textFill>
            <w14:solidFill>
              <w14:schemeClr w14:val="tx1"/>
            </w14:solidFill>
          </w14:textFill>
        </w:rPr>
        <w:t>由排名第一的</w:t>
      </w:r>
      <w:ins w:id="7529" w:author="李媛" w:date="2026-10-28T09:45: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供应商</w:t>
        </w:r>
      </w:ins>
      <w:r>
        <w:rPr>
          <w:rFonts w:hint="eastAsia" w:ascii="彩虹粗仿宋" w:hAnsi="宋体" w:eastAsia="彩虹粗仿宋" w:cs="Times New Roman"/>
          <w:snapToGrid w:val="0"/>
          <w:color w:val="000000" w:themeColor="text1"/>
          <w:kern w:val="0"/>
          <w:sz w:val="32"/>
          <w:szCs w:val="32"/>
          <w14:textFill>
            <w14:solidFill>
              <w14:schemeClr w14:val="tx1"/>
            </w14:solidFill>
          </w14:textFill>
        </w:rPr>
        <w:t>优先选择服务片区。</w:t>
      </w:r>
      <w:del w:id="7530" w:author="李媛" w:date="2026-10-27T17:15:00Z">
        <w:r>
          <w:rPr>
            <w:rFonts w:ascii="彩虹粗仿宋" w:hAnsi="宋体" w:eastAsia="彩虹粗仿宋" w:cs="Times New Roman"/>
            <w:snapToGrid w:val="0"/>
            <w:color w:val="000000" w:themeColor="text1"/>
            <w:kern w:val="0"/>
            <w:sz w:val="32"/>
            <w:szCs w:val="32"/>
            <w14:textFill>
              <w14:solidFill>
                <w14:schemeClr w14:val="tx1"/>
              </w14:solidFill>
            </w14:textFill>
          </w:rPr>
          <w:delText>2家供应商需服务广西分行全部离退休人员</w:delText>
        </w:r>
      </w:del>
      <w:del w:id="7531" w:author="李媛" w:date="2026-10-27T17:15:00Z">
        <w:r>
          <w:rPr>
            <w:rFonts w:hint="eastAsia" w:ascii="彩虹粗仿宋" w:eastAsia="彩虹粗仿宋"/>
            <w:sz w:val="32"/>
            <w:szCs w:val="32"/>
          </w:rPr>
          <w:delText>，</w:delText>
        </w:r>
      </w:del>
      <w:del w:id="7532" w:author="李媛" w:date="2026-10-27T17:15: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delText>预计人数、金额如下</w:delText>
        </w:r>
      </w:del>
    </w:p>
    <w:p>
      <w:pPr>
        <w:spacing w:line="540" w:lineRule="exact"/>
        <w:ind w:firstLine="0" w:firstLineChars="0"/>
        <w:rPr>
          <w:rFonts w:ascii="彩虹粗仿宋" w:hAnsi="宋体" w:eastAsia="彩虹粗仿宋" w:cs="Times New Roman"/>
          <w:snapToGrid w:val="0"/>
          <w:color w:val="000000" w:themeColor="text1"/>
          <w:kern w:val="0"/>
          <w:sz w:val="32"/>
          <w:szCs w:val="32"/>
          <w14:textFill>
            <w14:solidFill>
              <w14:schemeClr w14:val="tx1"/>
            </w14:solidFill>
          </w14:textFill>
        </w:rPr>
        <w:pPrChange w:id="7533" w:author="李媛" w:date="2026-10-28T10:20:00Z">
          <w:pPr>
            <w:spacing w:line="360" w:lineRule="auto"/>
            <w:ind w:firstLine="800" w:firstLineChars="250"/>
          </w:pPr>
        </w:pPrChange>
      </w:pPr>
      <w:ins w:id="7534" w:author="李媛" w:date="2026-10-27T17:14:00Z">
        <w:r>
          <w:rPr>
            <w:rFonts w:hint="eastAsia" w:ascii="彩虹粗仿宋" w:hAnsi="宋体" w:eastAsia="彩虹粗仿宋" w:cs="Times New Roman"/>
            <w:snapToGrid w:val="0"/>
            <w:kern w:val="0"/>
            <w:sz w:val="32"/>
            <w:szCs w:val="32"/>
          </w:rPr>
          <w:t>（二）</w:t>
        </w:r>
      </w:ins>
      <w:ins w:id="7535" w:author="李媛" w:date="2026-10-27T17:15:00Z">
        <w:r>
          <w:rPr>
            <w:rFonts w:hint="eastAsia" w:ascii="彩虹粗仿宋" w:hAnsi="宋体" w:eastAsia="彩虹粗仿宋" w:cs="Times New Roman"/>
            <w:snapToGrid w:val="0"/>
            <w:kern w:val="0"/>
            <w:sz w:val="32"/>
            <w:szCs w:val="32"/>
          </w:rPr>
          <w:t>预计</w:t>
        </w:r>
      </w:ins>
      <w:ins w:id="7536" w:author="李媛" w:date="2026-10-27T17:14:00Z">
        <w:r>
          <w:rPr>
            <w:rFonts w:hint="eastAsia" w:ascii="彩虹粗仿宋" w:hAnsi="宋体" w:eastAsia="彩虹粗仿宋" w:cs="Times New Roman"/>
            <w:snapToGrid w:val="0"/>
            <w:kern w:val="0"/>
            <w:sz w:val="32"/>
            <w:szCs w:val="32"/>
          </w:rPr>
          <w:t>服务人数</w:t>
        </w:r>
      </w:ins>
      <w:ins w:id="7537" w:author="李媛" w:date="2026-10-27T17:15:00Z">
        <w:r>
          <w:rPr>
            <w:rFonts w:hint="eastAsia" w:ascii="彩虹粗仿宋" w:hAnsi="宋体" w:eastAsia="彩虹粗仿宋" w:cs="Times New Roman"/>
            <w:snapToGrid w:val="0"/>
            <w:kern w:val="0"/>
            <w:sz w:val="32"/>
            <w:szCs w:val="32"/>
          </w:rPr>
          <w:t>、金额</w:t>
        </w:r>
      </w:ins>
      <w:del w:id="7538" w:author="李媛" w:date="2026-10-23T16:00: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delText>，</w:delText>
        </w:r>
      </w:del>
      <w:ins w:id="7539" w:author="李媛" w:date="2026-10-23T16:00: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w:t>
        </w:r>
      </w:ins>
      <w:r>
        <w:rPr>
          <w:rFonts w:hint="eastAsia" w:ascii="彩虹粗仿宋" w:hAnsi="宋体" w:eastAsia="彩虹粗仿宋" w:cs="Times New Roman"/>
          <w:snapToGrid w:val="0"/>
          <w:color w:val="000000" w:themeColor="text1"/>
          <w:kern w:val="0"/>
          <w:sz w:val="32"/>
          <w:szCs w:val="32"/>
          <w14:textFill>
            <w14:solidFill>
              <w14:schemeClr w14:val="tx1"/>
            </w14:solidFill>
          </w14:textFill>
        </w:rPr>
        <w:t>具体以实际下单人数、金额为准</w:t>
      </w:r>
      <w:ins w:id="7540" w:author="李媛" w:date="2026-10-23T16:00: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w:t>
        </w:r>
      </w:ins>
      <w:ins w:id="7541" w:author="李媛" w:date="2026-10-28T09:58: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t>：</w:t>
        </w:r>
      </w:ins>
      <w:del w:id="7542" w:author="李媛" w:date="2026-10-23T16:00:00Z">
        <w:r>
          <w:rPr>
            <w:rFonts w:hint="eastAsia" w:ascii="彩虹粗仿宋" w:hAnsi="宋体" w:eastAsia="彩虹粗仿宋" w:cs="Times New Roman"/>
            <w:snapToGrid w:val="0"/>
            <w:color w:val="000000" w:themeColor="text1"/>
            <w:kern w:val="0"/>
            <w:sz w:val="32"/>
            <w:szCs w:val="32"/>
            <w14:textFill>
              <w14:solidFill>
                <w14:schemeClr w14:val="tx1"/>
              </w14:solidFill>
            </w14:textFill>
          </w:rPr>
          <w:delText>：</w:delText>
        </w:r>
      </w:del>
    </w:p>
    <w:tbl>
      <w:tblPr>
        <w:tblStyle w:val="8"/>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7543" w:author="李媛" w:date="2026-10-28T10:24:00Z">
          <w:tblPr>
            <w:tblStyle w:val="8"/>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135"/>
        <w:gridCol w:w="1843"/>
        <w:gridCol w:w="1406"/>
        <w:gridCol w:w="1429"/>
        <w:gridCol w:w="1646"/>
        <w:gridCol w:w="1614"/>
        <w:tblGridChange w:id="7544">
          <w:tblGrid>
            <w:gridCol w:w="34"/>
            <w:gridCol w:w="824"/>
            <w:gridCol w:w="162"/>
            <w:gridCol w:w="1032"/>
            <w:gridCol w:w="358"/>
            <w:gridCol w:w="1538"/>
            <w:gridCol w:w="152"/>
            <w:gridCol w:w="1030"/>
            <w:gridCol w:w="149"/>
            <w:gridCol w:w="1747"/>
            <w:gridCol w:w="149"/>
            <w:gridCol w:w="989"/>
            <w:gridCol w:w="392"/>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45" w:author="李媛" w:date="2026-10-28T10: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trPr>
        <w:tc>
          <w:tcPr>
            <w:tcW w:w="1135" w:type="dxa"/>
            <w:vAlign w:val="center"/>
            <w:tcPrChange w:id="7546" w:author="李媛" w:date="2026-10-28T10:24:00Z">
              <w:tcPr>
                <w:tcW w:w="1132" w:type="dxa"/>
                <w:vAlign w:val="center"/>
              </w:tcPr>
            </w:tcPrChange>
          </w:tcPr>
          <w:p>
            <w:pPr>
              <w:pStyle w:val="13"/>
              <w:spacing w:line="360" w:lineRule="auto"/>
              <w:ind w:firstLine="0" w:firstLineChars="0"/>
              <w:jc w:val="center"/>
              <w:rPr>
                <w:rFonts w:cs="Times New Roman" w:asciiTheme="minorEastAsia" w:hAnsiTheme="minorEastAsia"/>
                <w:b/>
                <w:snapToGrid w:val="0"/>
                <w:color w:val="000000" w:themeColor="text1"/>
                <w:kern w:val="0"/>
                <w:sz w:val="24"/>
                <w:szCs w:val="24"/>
                <w14:textFill>
                  <w14:solidFill>
                    <w14:schemeClr w14:val="tx1"/>
                  </w14:solidFill>
                </w14:textFill>
              </w:rPr>
            </w:pPr>
            <w:del w:id="7547" w:author="李媛" w:date="2026-10-27T17:17:00Z">
              <w:r>
                <w:rPr>
                  <w:rFonts w:hint="eastAsia" w:cs="Times New Roman" w:asciiTheme="minorEastAsia" w:hAnsiTheme="minorEastAsia"/>
                  <w:b/>
                  <w:snapToGrid w:val="0"/>
                  <w:color w:val="000000" w:themeColor="text1"/>
                  <w:kern w:val="0"/>
                  <w:sz w:val="24"/>
                  <w:szCs w:val="24"/>
                  <w14:textFill>
                    <w14:solidFill>
                      <w14:schemeClr w14:val="tx1"/>
                    </w14:solidFill>
                  </w14:textFill>
                </w:rPr>
                <w:delText>数量</w:delText>
              </w:r>
            </w:del>
            <w:ins w:id="7548" w:author="李媛" w:date="2026-10-28T09:41:00Z">
              <w:r>
                <w:rPr>
                  <w:rFonts w:hint="eastAsia" w:cs="Times New Roman" w:asciiTheme="minorEastAsia" w:hAnsiTheme="minorEastAsia"/>
                  <w:b/>
                  <w:snapToGrid w:val="0"/>
                  <w:color w:val="000000" w:themeColor="text1"/>
                  <w:kern w:val="0"/>
                  <w:sz w:val="24"/>
                  <w:szCs w:val="24"/>
                  <w14:textFill>
                    <w14:solidFill>
                      <w14:schemeClr w14:val="tx1"/>
                    </w14:solidFill>
                  </w14:textFill>
                </w:rPr>
                <w:t>年份</w:t>
              </w:r>
            </w:ins>
          </w:p>
        </w:tc>
        <w:tc>
          <w:tcPr>
            <w:tcW w:w="1843" w:type="dxa"/>
            <w:vAlign w:val="center"/>
            <w:tcPrChange w:id="7549" w:author="李媛" w:date="2026-10-28T10:24:00Z">
              <w:tcPr>
                <w:tcW w:w="1238" w:type="dxa"/>
                <w:gridSpan w:val="2"/>
                <w:vAlign w:val="center"/>
              </w:tcPr>
            </w:tcPrChange>
          </w:tcPr>
          <w:p>
            <w:pPr>
              <w:pStyle w:val="13"/>
              <w:spacing w:line="360" w:lineRule="auto"/>
              <w:ind w:firstLine="0" w:firstLineChars="0"/>
              <w:jc w:val="center"/>
              <w:rPr>
                <w:rFonts w:cs="Times New Roman" w:asciiTheme="minorEastAsia" w:hAnsiTheme="minorEastAsia"/>
                <w:b/>
                <w:snapToGrid w:val="0"/>
                <w:color w:val="000000" w:themeColor="text1"/>
                <w:kern w:val="0"/>
                <w:sz w:val="24"/>
                <w:szCs w:val="24"/>
                <w14:textFill>
                  <w14:solidFill>
                    <w14:schemeClr w14:val="tx1"/>
                  </w14:solidFill>
                </w14:textFill>
              </w:rPr>
            </w:pPr>
            <w:r>
              <w:rPr>
                <w:rFonts w:hint="eastAsia" w:cs="Times New Roman" w:asciiTheme="minorEastAsia" w:hAnsiTheme="minorEastAsia"/>
                <w:b/>
                <w:snapToGrid w:val="0"/>
                <w:color w:val="000000" w:themeColor="text1"/>
                <w:kern w:val="0"/>
                <w:sz w:val="24"/>
                <w:szCs w:val="24"/>
                <w14:textFill>
                  <w14:solidFill>
                    <w14:schemeClr w14:val="tx1"/>
                  </w14:solidFill>
                </w14:textFill>
              </w:rPr>
              <w:t>供应商</w:t>
            </w:r>
            <w:r>
              <w:rPr>
                <w:rFonts w:cs="Times New Roman" w:asciiTheme="minorEastAsia" w:hAnsiTheme="minorEastAsia"/>
                <w:b/>
                <w:snapToGrid w:val="0"/>
                <w:color w:val="000000" w:themeColor="text1"/>
                <w:kern w:val="0"/>
                <w:sz w:val="24"/>
                <w:szCs w:val="24"/>
                <w14:textFill>
                  <w14:solidFill>
                    <w14:schemeClr w14:val="tx1"/>
                  </w14:solidFill>
                </w14:textFill>
              </w:rPr>
              <w:t>A</w:t>
            </w:r>
            <w:ins w:id="7550" w:author="李媛" w:date="2026-10-28T09:41:00Z">
              <w:r>
                <w:rPr>
                  <w:rFonts w:hint="eastAsia" w:cs="Times New Roman" w:asciiTheme="minorEastAsia" w:hAnsiTheme="minorEastAsia"/>
                  <w:b/>
                  <w:snapToGrid w:val="0"/>
                  <w:color w:val="000000" w:themeColor="text1"/>
                  <w:kern w:val="0"/>
                  <w:sz w:val="24"/>
                  <w:szCs w:val="24"/>
                  <w14:textFill>
                    <w14:solidFill>
                      <w14:schemeClr w14:val="tx1"/>
                    </w14:solidFill>
                  </w14:textFill>
                </w:rPr>
                <w:t>预计服务人数</w:t>
              </w:r>
            </w:ins>
            <w:del w:id="7551" w:author="李媛" w:date="2026-10-27T17:17:00Z">
              <w:r>
                <w:rPr>
                  <w:rFonts w:hint="eastAsia" w:cs="Times New Roman" w:asciiTheme="minorEastAsia" w:hAnsiTheme="minorEastAsia"/>
                  <w:b/>
                  <w:snapToGrid w:val="0"/>
                  <w:color w:val="000000" w:themeColor="text1"/>
                  <w:kern w:val="0"/>
                  <w:sz w:val="24"/>
                  <w:szCs w:val="24"/>
                  <w14:textFill>
                    <w14:solidFill>
                      <w14:schemeClr w14:val="tx1"/>
                    </w14:solidFill>
                  </w14:textFill>
                </w:rPr>
                <w:delText>：</w:delText>
              </w:r>
            </w:del>
            <w:ins w:id="7552" w:author="李媛" w:date="2026-10-27T17:17:00Z">
              <w:r>
                <w:rPr>
                  <w:rFonts w:cs="Times New Roman" w:asciiTheme="minorEastAsia" w:hAnsiTheme="minorEastAsia"/>
                  <w:b/>
                  <w:snapToGrid w:val="0"/>
                  <w:color w:val="000000" w:themeColor="text1"/>
                  <w:kern w:val="0"/>
                  <w:sz w:val="24"/>
                  <w:szCs w:val="24"/>
                  <w14:textFill>
                    <w14:solidFill>
                      <w14:schemeClr w14:val="tx1"/>
                    </w14:solidFill>
                  </w14:textFill>
                </w:rPr>
                <w:t xml:space="preserve"> </w:t>
              </w:r>
            </w:ins>
            <w:ins w:id="7553" w:author="李媛" w:date="2026-10-28T09:41:00Z">
              <w:r>
                <w:rPr>
                  <w:rFonts w:hint="eastAsia" w:cs="Times New Roman" w:asciiTheme="minorEastAsia" w:hAnsiTheme="minorEastAsia"/>
                  <w:b/>
                  <w:snapToGrid w:val="0"/>
                  <w:color w:val="000000" w:themeColor="text1"/>
                  <w:kern w:val="0"/>
                  <w:sz w:val="24"/>
                  <w:szCs w:val="24"/>
                  <w14:textFill>
                    <w14:solidFill>
                      <w14:schemeClr w14:val="tx1"/>
                    </w14:solidFill>
                  </w14:textFill>
                </w:rPr>
                <w:t>（人）</w:t>
              </w:r>
            </w:ins>
            <w:del w:id="7554" w:author="李媛" w:date="2026-10-27T17:17:00Z">
              <w:r>
                <w:rPr>
                  <w:rFonts w:hint="eastAsia" w:cs="Times New Roman" w:asciiTheme="minorEastAsia" w:hAnsiTheme="minorEastAsia"/>
                  <w:b/>
                  <w:snapToGrid w:val="0"/>
                  <w:color w:val="000000" w:themeColor="text1"/>
                  <w:kern w:val="0"/>
                  <w:sz w:val="24"/>
                  <w:szCs w:val="24"/>
                  <w14:textFill>
                    <w14:solidFill>
                      <w14:schemeClr w14:val="tx1"/>
                    </w14:solidFill>
                  </w14:textFill>
                </w:rPr>
                <w:delText>南宁市离退休人员</w:delText>
              </w:r>
            </w:del>
          </w:p>
        </w:tc>
        <w:tc>
          <w:tcPr>
            <w:tcW w:w="1406" w:type="dxa"/>
            <w:vAlign w:val="center"/>
            <w:tcPrChange w:id="7555" w:author="李媛" w:date="2026-10-28T10:24:00Z">
              <w:tcPr>
                <w:tcW w:w="1690" w:type="dxa"/>
                <w:gridSpan w:val="2"/>
                <w:vAlign w:val="center"/>
              </w:tcPr>
            </w:tcPrChange>
          </w:tcPr>
          <w:p>
            <w:pPr>
              <w:pStyle w:val="13"/>
              <w:spacing w:line="360" w:lineRule="auto"/>
              <w:ind w:firstLine="0" w:firstLineChars="0"/>
              <w:jc w:val="center"/>
              <w:rPr>
                <w:rFonts w:cs="Times New Roman" w:asciiTheme="minorEastAsia" w:hAnsiTheme="minorEastAsia"/>
                <w:b/>
                <w:snapToGrid w:val="0"/>
                <w:color w:val="000000" w:themeColor="text1"/>
                <w:kern w:val="0"/>
                <w:sz w:val="24"/>
                <w:szCs w:val="24"/>
                <w14:textFill>
                  <w14:solidFill>
                    <w14:schemeClr w14:val="tx1"/>
                  </w14:solidFill>
                </w14:textFill>
              </w:rPr>
            </w:pPr>
            <w:r>
              <w:rPr>
                <w:rFonts w:hint="eastAsia" w:cs="Times New Roman" w:asciiTheme="minorEastAsia" w:hAnsiTheme="minorEastAsia"/>
                <w:b/>
                <w:snapToGrid w:val="0"/>
                <w:color w:val="000000" w:themeColor="text1"/>
                <w:kern w:val="0"/>
                <w:sz w:val="24"/>
                <w:szCs w:val="24"/>
                <w14:textFill>
                  <w14:solidFill>
                    <w14:schemeClr w14:val="tx1"/>
                  </w14:solidFill>
                </w14:textFill>
              </w:rPr>
              <w:t>拟采购金额（元）</w:t>
            </w:r>
          </w:p>
        </w:tc>
        <w:tc>
          <w:tcPr>
            <w:tcW w:w="1429" w:type="dxa"/>
            <w:vAlign w:val="center"/>
            <w:tcPrChange w:id="7556" w:author="李媛" w:date="2026-10-28T10:24:00Z">
              <w:tcPr>
                <w:tcW w:w="1195" w:type="dxa"/>
                <w:gridSpan w:val="2"/>
                <w:vAlign w:val="center"/>
              </w:tcPr>
            </w:tcPrChange>
          </w:tcPr>
          <w:p>
            <w:pPr>
              <w:pStyle w:val="13"/>
              <w:spacing w:line="360" w:lineRule="auto"/>
              <w:ind w:firstLine="0" w:firstLineChars="0"/>
              <w:jc w:val="center"/>
              <w:rPr>
                <w:rFonts w:cs="Times New Roman" w:asciiTheme="minorEastAsia" w:hAnsiTheme="minorEastAsia"/>
                <w:b/>
                <w:snapToGrid w:val="0"/>
                <w:color w:val="000000" w:themeColor="text1"/>
                <w:kern w:val="0"/>
                <w:sz w:val="24"/>
                <w:szCs w:val="24"/>
                <w14:textFill>
                  <w14:solidFill>
                    <w14:schemeClr w14:val="tx1"/>
                  </w14:solidFill>
                </w14:textFill>
              </w:rPr>
            </w:pPr>
            <w:r>
              <w:rPr>
                <w:rFonts w:hint="eastAsia" w:cs="Times New Roman" w:asciiTheme="minorEastAsia" w:hAnsiTheme="minorEastAsia"/>
                <w:b/>
                <w:snapToGrid w:val="0"/>
                <w:color w:val="000000" w:themeColor="text1"/>
                <w:kern w:val="0"/>
                <w:sz w:val="24"/>
                <w:szCs w:val="24"/>
                <w14:textFill>
                  <w14:solidFill>
                    <w14:schemeClr w14:val="tx1"/>
                  </w14:solidFill>
                </w14:textFill>
              </w:rPr>
              <w:t>供应商</w:t>
            </w:r>
            <w:r>
              <w:rPr>
                <w:rFonts w:cs="Times New Roman" w:asciiTheme="minorEastAsia" w:hAnsiTheme="minorEastAsia"/>
                <w:b/>
                <w:snapToGrid w:val="0"/>
                <w:color w:val="000000" w:themeColor="text1"/>
                <w:kern w:val="0"/>
                <w:sz w:val="24"/>
                <w:szCs w:val="24"/>
                <w14:textFill>
                  <w14:solidFill>
                    <w14:schemeClr w14:val="tx1"/>
                  </w14:solidFill>
                </w14:textFill>
              </w:rPr>
              <w:t>B</w:t>
            </w:r>
            <w:ins w:id="7557" w:author="李媛" w:date="2026-10-28T09:41:00Z">
              <w:r>
                <w:rPr>
                  <w:rFonts w:hint="eastAsia" w:cs="Times New Roman" w:asciiTheme="minorEastAsia" w:hAnsiTheme="minorEastAsia"/>
                  <w:b/>
                  <w:snapToGrid w:val="0"/>
                  <w:color w:val="000000" w:themeColor="text1"/>
                  <w:kern w:val="0"/>
                  <w:sz w:val="24"/>
                  <w:szCs w:val="24"/>
                  <w14:textFill>
                    <w14:solidFill>
                      <w14:schemeClr w14:val="tx1"/>
                    </w14:solidFill>
                  </w14:textFill>
                </w:rPr>
                <w:t>预计服务人数</w:t>
              </w:r>
            </w:ins>
            <w:ins w:id="7558" w:author="李媛" w:date="2026-10-28T09:42:00Z">
              <w:r>
                <w:rPr>
                  <w:rFonts w:hint="eastAsia" w:cs="Times New Roman" w:asciiTheme="minorEastAsia" w:hAnsiTheme="minorEastAsia"/>
                  <w:b/>
                  <w:snapToGrid w:val="0"/>
                  <w:color w:val="000000" w:themeColor="text1"/>
                  <w:kern w:val="0"/>
                  <w:sz w:val="24"/>
                  <w:szCs w:val="24"/>
                  <w14:textFill>
                    <w14:solidFill>
                      <w14:schemeClr w14:val="tx1"/>
                    </w14:solidFill>
                  </w14:textFill>
                </w:rPr>
                <w:t>（人）</w:t>
              </w:r>
            </w:ins>
            <w:del w:id="7559" w:author="李媛" w:date="2026-10-27T17:17:00Z">
              <w:r>
                <w:rPr>
                  <w:rFonts w:hint="eastAsia" w:cs="Times New Roman" w:asciiTheme="minorEastAsia" w:hAnsiTheme="minorEastAsia"/>
                  <w:b/>
                  <w:snapToGrid w:val="0"/>
                  <w:color w:val="000000" w:themeColor="text1"/>
                  <w:kern w:val="0"/>
                  <w:sz w:val="24"/>
                  <w:szCs w:val="24"/>
                  <w14:textFill>
                    <w14:solidFill>
                      <w14:schemeClr w14:val="tx1"/>
                    </w14:solidFill>
                  </w14:textFill>
                </w:rPr>
                <w:delText>：非南宁市离退休人员</w:delText>
              </w:r>
            </w:del>
          </w:p>
        </w:tc>
        <w:tc>
          <w:tcPr>
            <w:tcW w:w="1646" w:type="dxa"/>
            <w:vAlign w:val="center"/>
            <w:tcPrChange w:id="7560" w:author="李媛" w:date="2026-10-28T10:24:00Z">
              <w:tcPr>
                <w:tcW w:w="1541" w:type="dxa"/>
                <w:gridSpan w:val="2"/>
                <w:vAlign w:val="center"/>
              </w:tcPr>
            </w:tcPrChange>
          </w:tcPr>
          <w:p>
            <w:pPr>
              <w:pStyle w:val="13"/>
              <w:spacing w:line="360" w:lineRule="auto"/>
              <w:ind w:firstLine="0" w:firstLineChars="0"/>
              <w:jc w:val="center"/>
              <w:rPr>
                <w:rFonts w:cs="Times New Roman" w:asciiTheme="minorEastAsia" w:hAnsiTheme="minorEastAsia"/>
                <w:b/>
                <w:snapToGrid w:val="0"/>
                <w:color w:val="000000" w:themeColor="text1"/>
                <w:kern w:val="0"/>
                <w:sz w:val="24"/>
                <w:szCs w:val="24"/>
                <w14:textFill>
                  <w14:solidFill>
                    <w14:schemeClr w14:val="tx1"/>
                  </w14:solidFill>
                </w14:textFill>
              </w:rPr>
            </w:pPr>
            <w:r>
              <w:rPr>
                <w:rFonts w:hint="eastAsia" w:cs="Times New Roman" w:asciiTheme="minorEastAsia" w:hAnsiTheme="minorEastAsia"/>
                <w:b/>
                <w:snapToGrid w:val="0"/>
                <w:color w:val="000000" w:themeColor="text1"/>
                <w:kern w:val="0"/>
                <w:sz w:val="24"/>
                <w:szCs w:val="24"/>
                <w14:textFill>
                  <w14:solidFill>
                    <w14:schemeClr w14:val="tx1"/>
                  </w14:solidFill>
                </w14:textFill>
              </w:rPr>
              <w:t>拟采购金额（元）</w:t>
            </w:r>
          </w:p>
        </w:tc>
        <w:tc>
          <w:tcPr>
            <w:tcW w:w="1614" w:type="dxa"/>
            <w:vAlign w:val="center"/>
            <w:tcPrChange w:id="7561" w:author="李媛" w:date="2026-10-28T10:24:00Z">
              <w:tcPr>
                <w:tcW w:w="1334" w:type="dxa"/>
                <w:gridSpan w:val="2"/>
                <w:vAlign w:val="center"/>
              </w:tcPr>
            </w:tcPrChange>
          </w:tcPr>
          <w:p>
            <w:pPr>
              <w:pStyle w:val="13"/>
              <w:spacing w:line="360" w:lineRule="auto"/>
              <w:ind w:firstLine="0" w:firstLineChars="0"/>
              <w:jc w:val="center"/>
              <w:rPr>
                <w:rFonts w:cs="Times New Roman" w:asciiTheme="minorEastAsia" w:hAnsiTheme="minorEastAsia"/>
                <w:b/>
                <w:snapToGrid w:val="0"/>
                <w:color w:val="000000" w:themeColor="text1"/>
                <w:kern w:val="0"/>
                <w:sz w:val="24"/>
                <w:szCs w:val="24"/>
                <w14:textFill>
                  <w14:solidFill>
                    <w14:schemeClr w14:val="tx1"/>
                  </w14:solidFill>
                </w14:textFill>
              </w:rPr>
            </w:pPr>
            <w:del w:id="7562" w:author="李媛" w:date="2026-10-28T09:43:00Z">
              <w:r>
                <w:rPr>
                  <w:rFonts w:hint="eastAsia" w:cs="Times New Roman" w:asciiTheme="minorEastAsia" w:hAnsiTheme="minorEastAsia"/>
                  <w:b/>
                  <w:snapToGrid w:val="0"/>
                  <w:color w:val="000000" w:themeColor="text1"/>
                  <w:kern w:val="0"/>
                  <w:sz w:val="24"/>
                  <w:szCs w:val="24"/>
                  <w14:textFill>
                    <w14:solidFill>
                      <w14:schemeClr w14:val="tx1"/>
                    </w14:solidFill>
                  </w14:textFill>
                </w:rPr>
                <w:delText>合计</w:delText>
              </w:r>
            </w:del>
            <w:ins w:id="7563" w:author="李媛" w:date="2026-10-28T09:43:00Z">
              <w:r>
                <w:rPr>
                  <w:rFonts w:hint="eastAsia" w:cs="Times New Roman" w:asciiTheme="minorEastAsia" w:hAnsiTheme="minorEastAsia"/>
                  <w:b/>
                  <w:snapToGrid w:val="0"/>
                  <w:color w:val="000000" w:themeColor="text1"/>
                  <w:kern w:val="0"/>
                  <w:sz w:val="24"/>
                  <w:szCs w:val="24"/>
                  <w14:textFill>
                    <w14:solidFill>
                      <w14:schemeClr w14:val="tx1"/>
                    </w14:solidFill>
                  </w14:textFill>
                </w:rPr>
                <w:t>小计</w:t>
              </w:r>
            </w:ins>
            <w:r>
              <w:rPr>
                <w:rFonts w:hint="eastAsia" w:cs="Times New Roman" w:asciiTheme="minorEastAsia" w:hAnsiTheme="minorEastAsia"/>
                <w:b/>
                <w:snapToGrid w:val="0"/>
                <w:color w:val="000000" w:themeColor="text1"/>
                <w:kern w:val="0"/>
                <w:sz w:val="24"/>
                <w:szCs w:val="24"/>
                <w14:textFill>
                  <w14:solidFill>
                    <w14:schemeClr w14:val="tx1"/>
                  </w14:solidFill>
                </w14:textFill>
              </w:rPr>
              <w:t>金额</w:t>
            </w:r>
            <w:ins w:id="7564" w:author="李媛" w:date="2026-10-27T17:18:00Z">
              <w:r>
                <w:rPr>
                  <w:rFonts w:hint="eastAsia" w:cs="Times New Roman" w:asciiTheme="minorEastAsia" w:hAnsiTheme="minorEastAsia"/>
                  <w:b/>
                  <w:snapToGrid w:val="0"/>
                  <w:color w:val="000000" w:themeColor="text1"/>
                  <w:kern w:val="0"/>
                  <w:sz w:val="24"/>
                  <w:szCs w:val="24"/>
                  <w14:textFill>
                    <w14:solidFill>
                      <w14:schemeClr w14:val="tx1"/>
                    </w14:solidFill>
                  </w14:textFill>
                </w:rPr>
                <w:t>（元）</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65" w:author="李媛" w:date="2026-10-28T10: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trHeight w:val="653" w:hRule="atLeast"/>
        </w:trPr>
        <w:tc>
          <w:tcPr>
            <w:tcW w:w="1135" w:type="dxa"/>
            <w:tcPrChange w:id="7566" w:author="李媛" w:date="2026-10-28T10:24:00Z">
              <w:tcPr>
                <w:tcW w:w="1132" w:type="dxa"/>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r>
              <w:rPr>
                <w:rFonts w:cs="Times New Roman" w:asciiTheme="minorEastAsia" w:hAnsiTheme="minorEastAsia"/>
                <w:snapToGrid w:val="0"/>
                <w:color w:val="000000" w:themeColor="text1"/>
                <w:kern w:val="0"/>
                <w:sz w:val="24"/>
                <w:szCs w:val="24"/>
                <w14:textFill>
                  <w14:solidFill>
                    <w14:schemeClr w14:val="tx1"/>
                  </w14:solidFill>
                </w14:textFill>
              </w:rPr>
              <w:t>2027年</w:t>
            </w:r>
            <w:del w:id="7567" w:author="李媛" w:date="2026-10-27T17:17:00Z">
              <w:r>
                <w:rPr>
                  <w:rFonts w:hint="eastAsia" w:cs="Times New Roman" w:asciiTheme="minorEastAsia" w:hAnsiTheme="minorEastAsia"/>
                  <w:snapToGrid w:val="0"/>
                  <w:color w:val="000000" w:themeColor="text1"/>
                  <w:kern w:val="0"/>
                  <w:sz w:val="24"/>
                  <w:szCs w:val="24"/>
                  <w14:textFill>
                    <w14:solidFill>
                      <w14:schemeClr w14:val="tx1"/>
                    </w14:solidFill>
                  </w14:textFill>
                </w:rPr>
                <w:delText>人数</w:delText>
              </w:r>
            </w:del>
          </w:p>
        </w:tc>
        <w:tc>
          <w:tcPr>
            <w:tcW w:w="1843" w:type="dxa"/>
            <w:tcPrChange w:id="7568" w:author="李媛" w:date="2026-10-28T10:24:00Z">
              <w:tcPr>
                <w:tcW w:w="1238" w:type="dxa"/>
                <w:gridSpan w:val="2"/>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del w:id="7569" w:author="李媛" w:date="2026-10-19T16:10:00Z">
              <w:r>
                <w:rPr>
                  <w:rFonts w:cs="Times New Roman" w:asciiTheme="minorEastAsia" w:hAnsiTheme="minorEastAsia"/>
                  <w:snapToGrid w:val="0"/>
                  <w:color w:val="000000" w:themeColor="text1"/>
                  <w:kern w:val="0"/>
                  <w:sz w:val="24"/>
                  <w:szCs w:val="24"/>
                  <w14:textFill>
                    <w14:solidFill>
                      <w14:schemeClr w14:val="tx1"/>
                    </w14:solidFill>
                  </w14:textFill>
                </w:rPr>
                <w:delText>970</w:delText>
              </w:r>
            </w:del>
            <w:ins w:id="7570" w:author="李媛" w:date="2026-10-19T16:10:00Z">
              <w:r>
                <w:rPr>
                  <w:rFonts w:cs="Times New Roman" w:asciiTheme="minorEastAsia" w:hAnsiTheme="minorEastAsia"/>
                  <w:snapToGrid w:val="0"/>
                  <w:color w:val="000000" w:themeColor="text1"/>
                  <w:kern w:val="0"/>
                  <w:sz w:val="24"/>
                  <w:szCs w:val="24"/>
                  <w14:textFill>
                    <w14:solidFill>
                      <w14:schemeClr w14:val="tx1"/>
                    </w14:solidFill>
                  </w14:textFill>
                </w:rPr>
                <w:t>1382</w:t>
              </w:r>
            </w:ins>
          </w:p>
        </w:tc>
        <w:tc>
          <w:tcPr>
            <w:tcW w:w="1406" w:type="dxa"/>
            <w:tcPrChange w:id="7571" w:author="李媛" w:date="2026-10-28T10:24:00Z">
              <w:tcPr>
                <w:tcW w:w="1690" w:type="dxa"/>
                <w:gridSpan w:val="2"/>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del w:id="7572" w:author="李媛" w:date="2026-10-19T16:11:00Z">
              <w:r>
                <w:rPr>
                  <w:rFonts w:cs="Times New Roman" w:asciiTheme="minorEastAsia" w:hAnsiTheme="minorEastAsia"/>
                  <w:snapToGrid w:val="0"/>
                  <w:color w:val="000000" w:themeColor="text1"/>
                  <w:kern w:val="0"/>
                  <w:sz w:val="24"/>
                  <w:szCs w:val="24"/>
                  <w14:textFill>
                    <w14:solidFill>
                      <w14:schemeClr w14:val="tx1"/>
                    </w14:solidFill>
                  </w14:textFill>
                </w:rPr>
                <w:delText>1466400</w:delText>
              </w:r>
            </w:del>
            <w:ins w:id="7573" w:author="李媛" w:date="2026-10-19T16:11:00Z">
              <w:r>
                <w:rPr>
                  <w:rFonts w:cs="Times New Roman" w:asciiTheme="minorEastAsia" w:hAnsiTheme="minorEastAsia"/>
                  <w:snapToGrid w:val="0"/>
                  <w:color w:val="000000" w:themeColor="text1"/>
                  <w:kern w:val="0"/>
                  <w:sz w:val="24"/>
                  <w:szCs w:val="24"/>
                  <w14:textFill>
                    <w14:solidFill>
                      <w14:schemeClr w14:val="tx1"/>
                    </w14:solidFill>
                  </w14:textFill>
                </w:rPr>
                <w:t>220</w:t>
              </w:r>
            </w:ins>
            <w:ins w:id="7574" w:author="李媛" w:date="2026-10-28T09:42:00Z">
              <w:r>
                <w:rPr>
                  <w:rFonts w:hint="eastAsia" w:cs="Times New Roman" w:asciiTheme="minorEastAsia" w:hAnsiTheme="minorEastAsia"/>
                  <w:snapToGrid w:val="0"/>
                  <w:color w:val="000000" w:themeColor="text1"/>
                  <w:kern w:val="0"/>
                  <w:sz w:val="24"/>
                  <w:szCs w:val="24"/>
                  <w14:textFill>
                    <w14:solidFill>
                      <w14:schemeClr w14:val="tx1"/>
                    </w14:solidFill>
                  </w14:textFill>
                </w:rPr>
                <w:t>，</w:t>
              </w:r>
            </w:ins>
            <w:ins w:id="7575" w:author="李媛" w:date="2026-10-19T16:11:00Z">
              <w:r>
                <w:rPr>
                  <w:rFonts w:cs="Times New Roman" w:asciiTheme="minorEastAsia" w:hAnsiTheme="minorEastAsia"/>
                  <w:snapToGrid w:val="0"/>
                  <w:color w:val="000000" w:themeColor="text1"/>
                  <w:kern w:val="0"/>
                  <w:sz w:val="24"/>
                  <w:szCs w:val="24"/>
                  <w14:textFill>
                    <w14:solidFill>
                      <w14:schemeClr w14:val="tx1"/>
                    </w14:solidFill>
                  </w14:textFill>
                </w:rPr>
                <w:t>8000</w:t>
              </w:r>
            </w:ins>
          </w:p>
        </w:tc>
        <w:tc>
          <w:tcPr>
            <w:tcW w:w="1429" w:type="dxa"/>
            <w:tcPrChange w:id="7576" w:author="李媛" w:date="2026-10-28T10:24:00Z">
              <w:tcPr>
                <w:tcW w:w="1195" w:type="dxa"/>
                <w:gridSpan w:val="2"/>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del w:id="7577" w:author="李媛" w:date="2026-10-19T16:10:00Z">
              <w:r>
                <w:rPr>
                  <w:rFonts w:cs="Times New Roman" w:asciiTheme="minorEastAsia" w:hAnsiTheme="minorEastAsia"/>
                  <w:snapToGrid w:val="0"/>
                  <w:color w:val="000000" w:themeColor="text1"/>
                  <w:kern w:val="0"/>
                  <w:sz w:val="24"/>
                  <w:szCs w:val="24"/>
                  <w14:textFill>
                    <w14:solidFill>
                      <w14:schemeClr w14:val="tx1"/>
                    </w14:solidFill>
                  </w14:textFill>
                </w:rPr>
                <w:delText>1649</w:delText>
              </w:r>
            </w:del>
            <w:ins w:id="7578" w:author="李媛" w:date="2026-10-19T16:10:00Z">
              <w:r>
                <w:rPr>
                  <w:rFonts w:cs="Times New Roman" w:asciiTheme="minorEastAsia" w:hAnsiTheme="minorEastAsia"/>
                  <w:snapToGrid w:val="0"/>
                  <w:color w:val="000000" w:themeColor="text1"/>
                  <w:kern w:val="0"/>
                  <w:sz w:val="24"/>
                  <w:szCs w:val="24"/>
                  <w14:textFill>
                    <w14:solidFill>
                      <w14:schemeClr w14:val="tx1"/>
                    </w14:solidFill>
                  </w14:textFill>
                </w:rPr>
                <w:t>1237</w:t>
              </w:r>
            </w:ins>
          </w:p>
        </w:tc>
        <w:tc>
          <w:tcPr>
            <w:tcW w:w="1646" w:type="dxa"/>
            <w:tcPrChange w:id="7579" w:author="李媛" w:date="2026-10-28T10:24:00Z">
              <w:tcPr>
                <w:tcW w:w="1541" w:type="dxa"/>
                <w:gridSpan w:val="2"/>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del w:id="7580" w:author="李媛" w:date="2026-10-19T16:11:00Z">
              <w:r>
                <w:rPr>
                  <w:rFonts w:cs="Times New Roman" w:asciiTheme="minorEastAsia" w:hAnsiTheme="minorEastAsia"/>
                  <w:snapToGrid w:val="0"/>
                  <w:color w:val="000000" w:themeColor="text1"/>
                  <w:kern w:val="0"/>
                  <w:sz w:val="24"/>
                  <w:szCs w:val="24"/>
                  <w14:textFill>
                    <w14:solidFill>
                      <w14:schemeClr w14:val="tx1"/>
                    </w14:solidFill>
                  </w14:textFill>
                </w:rPr>
                <w:delText>2925300</w:delText>
              </w:r>
            </w:del>
            <w:ins w:id="7581" w:author="李媛" w:date="2026-10-19T16:11:00Z">
              <w:r>
                <w:rPr>
                  <w:rFonts w:cs="Times New Roman" w:asciiTheme="minorEastAsia" w:hAnsiTheme="minorEastAsia"/>
                  <w:snapToGrid w:val="0"/>
                  <w:color w:val="000000" w:themeColor="text1"/>
                  <w:kern w:val="0"/>
                  <w:sz w:val="24"/>
                  <w:szCs w:val="24"/>
                  <w14:textFill>
                    <w14:solidFill>
                      <w14:schemeClr w14:val="tx1"/>
                    </w14:solidFill>
                  </w14:textFill>
                </w:rPr>
                <w:t>218</w:t>
              </w:r>
            </w:ins>
            <w:ins w:id="7582" w:author="李媛" w:date="2026-10-28T09:42:00Z">
              <w:r>
                <w:rPr>
                  <w:rFonts w:hint="eastAsia" w:cs="Times New Roman" w:asciiTheme="minorEastAsia" w:hAnsiTheme="minorEastAsia"/>
                  <w:snapToGrid w:val="0"/>
                  <w:color w:val="000000" w:themeColor="text1"/>
                  <w:kern w:val="0"/>
                  <w:sz w:val="24"/>
                  <w:szCs w:val="24"/>
                  <w14:textFill>
                    <w14:solidFill>
                      <w14:schemeClr w14:val="tx1"/>
                    </w14:solidFill>
                  </w14:textFill>
                </w:rPr>
                <w:t>，</w:t>
              </w:r>
            </w:ins>
            <w:ins w:id="7583" w:author="李媛" w:date="2026-10-19T16:11:00Z">
              <w:r>
                <w:rPr>
                  <w:rFonts w:cs="Times New Roman" w:asciiTheme="minorEastAsia" w:hAnsiTheme="minorEastAsia"/>
                  <w:snapToGrid w:val="0"/>
                  <w:color w:val="000000" w:themeColor="text1"/>
                  <w:kern w:val="0"/>
                  <w:sz w:val="24"/>
                  <w:szCs w:val="24"/>
                  <w14:textFill>
                    <w14:solidFill>
                      <w14:schemeClr w14:val="tx1"/>
                    </w14:solidFill>
                  </w14:textFill>
                </w:rPr>
                <w:t>3700</w:t>
              </w:r>
            </w:ins>
          </w:p>
        </w:tc>
        <w:tc>
          <w:tcPr>
            <w:tcW w:w="1614" w:type="dxa"/>
            <w:tcPrChange w:id="7584" w:author="李媛" w:date="2026-10-28T10:24:00Z">
              <w:tcPr>
                <w:tcW w:w="1334" w:type="dxa"/>
                <w:gridSpan w:val="2"/>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r>
              <w:rPr>
                <w:rFonts w:cs="Times New Roman" w:asciiTheme="minorEastAsia" w:hAnsiTheme="minorEastAsia"/>
                <w:snapToGrid w:val="0"/>
                <w:color w:val="000000" w:themeColor="text1"/>
                <w:kern w:val="0"/>
                <w:sz w:val="24"/>
                <w:szCs w:val="24"/>
                <w14:textFill>
                  <w14:solidFill>
                    <w14:schemeClr w14:val="tx1"/>
                  </w14:solidFill>
                </w14:textFill>
              </w:rPr>
              <w:t>439</w:t>
            </w:r>
            <w:ins w:id="7585" w:author="李媛" w:date="2026-10-28T09:43:00Z">
              <w:r>
                <w:rPr>
                  <w:rFonts w:hint="eastAsia" w:cs="Times New Roman" w:asciiTheme="minorEastAsia" w:hAnsiTheme="minorEastAsia"/>
                  <w:snapToGrid w:val="0"/>
                  <w:color w:val="000000" w:themeColor="text1"/>
                  <w:kern w:val="0"/>
                  <w:sz w:val="24"/>
                  <w:szCs w:val="24"/>
                  <w14:textFill>
                    <w14:solidFill>
                      <w14:schemeClr w14:val="tx1"/>
                    </w14:solidFill>
                  </w14:textFill>
                </w:rPr>
                <w:t>，</w:t>
              </w:r>
            </w:ins>
            <w:r>
              <w:rPr>
                <w:rFonts w:cs="Times New Roman" w:asciiTheme="minorEastAsia" w:hAnsiTheme="minorEastAsia"/>
                <w:snapToGrid w:val="0"/>
                <w:color w:val="000000" w:themeColor="text1"/>
                <w:kern w:val="0"/>
                <w:sz w:val="24"/>
                <w:szCs w:val="24"/>
                <w14:textFill>
                  <w14:solidFill>
                    <w14:schemeClr w14:val="tx1"/>
                  </w14:solidFill>
                </w14:textFill>
              </w:rPr>
              <w:t>1700</w:t>
            </w:r>
          </w:p>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86" w:author="李媛" w:date="2026-10-28T10: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Before w:w="0" w:type="auto"/>
          <w:wAfter w:w="0" w:type="auto"/>
          <w:trHeight w:val="793" w:hRule="atLeast"/>
        </w:trPr>
        <w:tc>
          <w:tcPr>
            <w:tcW w:w="1135" w:type="dxa"/>
            <w:tcPrChange w:id="7587" w:author="李媛" w:date="2026-10-28T10:24:00Z">
              <w:tcPr>
                <w:tcW w:w="1132" w:type="dxa"/>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commentRangeStart w:id="4"/>
            <w:r>
              <w:rPr>
                <w:rFonts w:cs="Times New Roman" w:asciiTheme="minorEastAsia" w:hAnsiTheme="minorEastAsia"/>
                <w:snapToGrid w:val="0"/>
                <w:color w:val="000000" w:themeColor="text1"/>
                <w:kern w:val="0"/>
                <w:sz w:val="24"/>
                <w:szCs w:val="24"/>
                <w14:textFill>
                  <w14:solidFill>
                    <w14:schemeClr w14:val="tx1"/>
                  </w14:solidFill>
                </w14:textFill>
              </w:rPr>
              <w:t>2028年</w:t>
            </w:r>
            <w:del w:id="7588" w:author="李媛" w:date="2026-10-27T17:17:00Z">
              <w:r>
                <w:rPr>
                  <w:rFonts w:hint="eastAsia" w:cs="Times New Roman" w:asciiTheme="minorEastAsia" w:hAnsiTheme="minorEastAsia"/>
                  <w:snapToGrid w:val="0"/>
                  <w:color w:val="000000" w:themeColor="text1"/>
                  <w:kern w:val="0"/>
                  <w:sz w:val="24"/>
                  <w:szCs w:val="24"/>
                  <w14:textFill>
                    <w14:solidFill>
                      <w14:schemeClr w14:val="tx1"/>
                    </w14:solidFill>
                  </w14:textFill>
                </w:rPr>
                <w:delText>人数</w:delText>
              </w:r>
            </w:del>
          </w:p>
        </w:tc>
        <w:tc>
          <w:tcPr>
            <w:tcW w:w="1843" w:type="dxa"/>
            <w:tcPrChange w:id="7589" w:author="李媛" w:date="2026-10-28T10:24:00Z">
              <w:tcPr>
                <w:tcW w:w="1238" w:type="dxa"/>
                <w:gridSpan w:val="2"/>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del w:id="7590" w:author="李媛" w:date="2026-10-19T16:11:00Z">
              <w:r>
                <w:rPr>
                  <w:rFonts w:cs="Times New Roman" w:asciiTheme="minorEastAsia" w:hAnsiTheme="minorEastAsia"/>
                  <w:snapToGrid w:val="0"/>
                  <w:color w:val="000000" w:themeColor="text1"/>
                  <w:kern w:val="0"/>
                  <w:sz w:val="24"/>
                  <w:szCs w:val="24"/>
                  <w14:textFill>
                    <w14:solidFill>
                      <w14:schemeClr w14:val="tx1"/>
                    </w14:solidFill>
                  </w14:textFill>
                </w:rPr>
                <w:delText>1069</w:delText>
              </w:r>
            </w:del>
            <w:ins w:id="7591" w:author="李媛" w:date="2026-10-19T16:11:00Z">
              <w:r>
                <w:rPr>
                  <w:rFonts w:cs="Times New Roman" w:asciiTheme="minorEastAsia" w:hAnsiTheme="minorEastAsia"/>
                  <w:snapToGrid w:val="0"/>
                  <w:color w:val="000000" w:themeColor="text1"/>
                  <w:kern w:val="0"/>
                  <w:sz w:val="24"/>
                  <w:szCs w:val="24"/>
                  <w14:textFill>
                    <w14:solidFill>
                      <w14:schemeClr w14:val="tx1"/>
                    </w14:solidFill>
                  </w14:textFill>
                </w:rPr>
                <w:t>1525</w:t>
              </w:r>
            </w:ins>
          </w:p>
        </w:tc>
        <w:tc>
          <w:tcPr>
            <w:tcW w:w="1406" w:type="dxa"/>
            <w:tcPrChange w:id="7592" w:author="李媛" w:date="2026-10-28T10:24:00Z">
              <w:tcPr>
                <w:tcW w:w="1690" w:type="dxa"/>
                <w:gridSpan w:val="2"/>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del w:id="7593" w:author="李媛" w:date="2026-10-19T16:12:00Z">
              <w:r>
                <w:rPr>
                  <w:rFonts w:cs="Times New Roman" w:asciiTheme="minorEastAsia" w:hAnsiTheme="minorEastAsia"/>
                  <w:snapToGrid w:val="0"/>
                  <w:color w:val="000000" w:themeColor="text1"/>
                  <w:kern w:val="0"/>
                  <w:sz w:val="24"/>
                  <w:szCs w:val="24"/>
                  <w14:textFill>
                    <w14:solidFill>
                      <w14:schemeClr w14:val="tx1"/>
                    </w14:solidFill>
                  </w14:textFill>
                </w:rPr>
                <w:delText>1616700</w:delText>
              </w:r>
            </w:del>
            <w:ins w:id="7594" w:author="李媛" w:date="2026-10-19T16:12:00Z">
              <w:r>
                <w:rPr>
                  <w:rFonts w:cs="Times New Roman" w:asciiTheme="minorEastAsia" w:hAnsiTheme="minorEastAsia"/>
                  <w:snapToGrid w:val="0"/>
                  <w:color w:val="000000" w:themeColor="text1"/>
                  <w:kern w:val="0"/>
                  <w:sz w:val="24"/>
                  <w:szCs w:val="24"/>
                  <w14:textFill>
                    <w14:solidFill>
                      <w14:schemeClr w14:val="tx1"/>
                    </w14:solidFill>
                  </w14:textFill>
                </w:rPr>
                <w:t>243</w:t>
              </w:r>
            </w:ins>
            <w:ins w:id="7595" w:author="李媛" w:date="2026-10-28T09:42:00Z">
              <w:r>
                <w:rPr>
                  <w:rFonts w:hint="eastAsia" w:cs="Times New Roman" w:asciiTheme="minorEastAsia" w:hAnsiTheme="minorEastAsia"/>
                  <w:snapToGrid w:val="0"/>
                  <w:color w:val="000000" w:themeColor="text1"/>
                  <w:kern w:val="0"/>
                  <w:sz w:val="24"/>
                  <w:szCs w:val="24"/>
                  <w14:textFill>
                    <w14:solidFill>
                      <w14:schemeClr w14:val="tx1"/>
                    </w14:solidFill>
                  </w14:textFill>
                </w:rPr>
                <w:t>，</w:t>
              </w:r>
            </w:ins>
            <w:ins w:id="7596" w:author="李媛" w:date="2026-10-19T16:12:00Z">
              <w:r>
                <w:rPr>
                  <w:rFonts w:cs="Times New Roman" w:asciiTheme="minorEastAsia" w:hAnsiTheme="minorEastAsia"/>
                  <w:snapToGrid w:val="0"/>
                  <w:color w:val="000000" w:themeColor="text1"/>
                  <w:kern w:val="0"/>
                  <w:sz w:val="24"/>
                  <w:szCs w:val="24"/>
                  <w14:textFill>
                    <w14:solidFill>
                      <w14:schemeClr w14:val="tx1"/>
                    </w14:solidFill>
                  </w14:textFill>
                </w:rPr>
                <w:t>7500</w:t>
              </w:r>
            </w:ins>
          </w:p>
        </w:tc>
        <w:tc>
          <w:tcPr>
            <w:tcW w:w="1429" w:type="dxa"/>
            <w:tcPrChange w:id="7597" w:author="李媛" w:date="2026-10-28T10:24:00Z">
              <w:tcPr>
                <w:tcW w:w="1195" w:type="dxa"/>
                <w:gridSpan w:val="2"/>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del w:id="7598" w:author="李媛" w:date="2026-10-19T16:12:00Z">
              <w:r>
                <w:rPr>
                  <w:rFonts w:cs="Times New Roman" w:asciiTheme="minorEastAsia" w:hAnsiTheme="minorEastAsia"/>
                  <w:snapToGrid w:val="0"/>
                  <w:color w:val="000000" w:themeColor="text1"/>
                  <w:kern w:val="0"/>
                  <w:sz w:val="24"/>
                  <w:szCs w:val="24"/>
                  <w14:textFill>
                    <w14:solidFill>
                      <w14:schemeClr w14:val="tx1"/>
                    </w14:solidFill>
                  </w14:textFill>
                </w:rPr>
                <w:delText>1840</w:delText>
              </w:r>
            </w:del>
            <w:ins w:id="7599" w:author="李媛" w:date="2026-10-19T16:12:00Z">
              <w:r>
                <w:rPr>
                  <w:rFonts w:cs="Times New Roman" w:asciiTheme="minorEastAsia" w:hAnsiTheme="minorEastAsia"/>
                  <w:snapToGrid w:val="0"/>
                  <w:color w:val="000000" w:themeColor="text1"/>
                  <w:kern w:val="0"/>
                  <w:sz w:val="24"/>
                  <w:szCs w:val="24"/>
                  <w14:textFill>
                    <w14:solidFill>
                      <w14:schemeClr w14:val="tx1"/>
                    </w14:solidFill>
                  </w14:textFill>
                </w:rPr>
                <w:t>1384</w:t>
              </w:r>
            </w:ins>
          </w:p>
        </w:tc>
        <w:tc>
          <w:tcPr>
            <w:tcW w:w="1646" w:type="dxa"/>
            <w:tcPrChange w:id="7600" w:author="李媛" w:date="2026-10-28T10:24:00Z">
              <w:tcPr>
                <w:tcW w:w="1541" w:type="dxa"/>
                <w:gridSpan w:val="2"/>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del w:id="7601" w:author="李媛" w:date="2026-10-19T16:12:00Z">
              <w:r>
                <w:rPr>
                  <w:rFonts w:cs="Times New Roman" w:asciiTheme="minorEastAsia" w:hAnsiTheme="minorEastAsia"/>
                  <w:snapToGrid w:val="0"/>
                  <w:color w:val="000000" w:themeColor="text1"/>
                  <w:kern w:val="0"/>
                  <w:sz w:val="24"/>
                  <w:szCs w:val="24"/>
                  <w14:textFill>
                    <w14:solidFill>
                      <w14:schemeClr w14:val="tx1"/>
                    </w14:solidFill>
                  </w14:textFill>
                </w:rPr>
                <w:delText>3262200</w:delText>
              </w:r>
            </w:del>
            <w:ins w:id="7602" w:author="李媛" w:date="2026-10-19T16:12:00Z">
              <w:r>
                <w:rPr>
                  <w:rFonts w:cs="Times New Roman" w:asciiTheme="minorEastAsia" w:hAnsiTheme="minorEastAsia"/>
                  <w:snapToGrid w:val="0"/>
                  <w:color w:val="000000" w:themeColor="text1"/>
                  <w:kern w:val="0"/>
                  <w:sz w:val="24"/>
                  <w:szCs w:val="24"/>
                  <w14:textFill>
                    <w14:solidFill>
                      <w14:schemeClr w14:val="tx1"/>
                    </w14:solidFill>
                  </w14:textFill>
                </w:rPr>
                <w:t>244</w:t>
              </w:r>
            </w:ins>
            <w:ins w:id="7603" w:author="李媛" w:date="2026-10-28T09:42:00Z">
              <w:r>
                <w:rPr>
                  <w:rFonts w:hint="eastAsia" w:cs="Times New Roman" w:asciiTheme="minorEastAsia" w:hAnsiTheme="minorEastAsia"/>
                  <w:snapToGrid w:val="0"/>
                  <w:color w:val="000000" w:themeColor="text1"/>
                  <w:kern w:val="0"/>
                  <w:sz w:val="24"/>
                  <w:szCs w:val="24"/>
                  <w14:textFill>
                    <w14:solidFill>
                      <w14:schemeClr w14:val="tx1"/>
                    </w14:solidFill>
                  </w14:textFill>
                </w:rPr>
                <w:t>，</w:t>
              </w:r>
            </w:ins>
            <w:ins w:id="7604" w:author="李媛" w:date="2026-10-19T16:12:00Z">
              <w:r>
                <w:rPr>
                  <w:rFonts w:cs="Times New Roman" w:asciiTheme="minorEastAsia" w:hAnsiTheme="minorEastAsia"/>
                  <w:snapToGrid w:val="0"/>
                  <w:color w:val="000000" w:themeColor="text1"/>
                  <w:kern w:val="0"/>
                  <w:sz w:val="24"/>
                  <w:szCs w:val="24"/>
                  <w14:textFill>
                    <w14:solidFill>
                      <w14:schemeClr w14:val="tx1"/>
                    </w14:solidFill>
                  </w14:textFill>
                </w:rPr>
                <w:t>1400</w:t>
              </w:r>
            </w:ins>
          </w:p>
        </w:tc>
        <w:tc>
          <w:tcPr>
            <w:tcW w:w="1614" w:type="dxa"/>
            <w:tcPrChange w:id="7605" w:author="李媛" w:date="2026-10-28T10:24:00Z">
              <w:tcPr>
                <w:tcW w:w="1334" w:type="dxa"/>
                <w:gridSpan w:val="2"/>
              </w:tcPr>
            </w:tcPrChange>
          </w:tcPr>
          <w:p>
            <w:pPr>
              <w:pStyle w:val="13"/>
              <w:spacing w:line="360" w:lineRule="auto"/>
              <w:ind w:firstLine="0" w:firstLineChars="0"/>
              <w:jc w:val="center"/>
              <w:rPr>
                <w:rFonts w:cs="Times New Roman" w:asciiTheme="minorEastAsia" w:hAnsiTheme="minorEastAsia"/>
                <w:snapToGrid w:val="0"/>
                <w:color w:val="000000" w:themeColor="text1"/>
                <w:kern w:val="0"/>
                <w:sz w:val="24"/>
                <w:szCs w:val="24"/>
                <w14:textFill>
                  <w14:solidFill>
                    <w14:schemeClr w14:val="tx1"/>
                  </w14:solidFill>
                </w14:textFill>
              </w:rPr>
            </w:pPr>
            <w:r>
              <w:rPr>
                <w:rFonts w:cs="Times New Roman" w:asciiTheme="minorEastAsia" w:hAnsiTheme="minorEastAsia"/>
                <w:snapToGrid w:val="0"/>
                <w:color w:val="000000" w:themeColor="text1"/>
                <w:kern w:val="0"/>
                <w:sz w:val="24"/>
                <w:szCs w:val="24"/>
                <w14:textFill>
                  <w14:solidFill>
                    <w14:schemeClr w14:val="tx1"/>
                  </w14:solidFill>
                </w14:textFill>
              </w:rPr>
              <w:t>487</w:t>
            </w:r>
            <w:ins w:id="7606" w:author="李媛" w:date="2026-10-28T09:43:00Z">
              <w:r>
                <w:rPr>
                  <w:rFonts w:hint="eastAsia" w:cs="Times New Roman" w:asciiTheme="minorEastAsia" w:hAnsiTheme="minorEastAsia"/>
                  <w:snapToGrid w:val="0"/>
                  <w:color w:val="000000" w:themeColor="text1"/>
                  <w:kern w:val="0"/>
                  <w:sz w:val="24"/>
                  <w:szCs w:val="24"/>
                  <w14:textFill>
                    <w14:solidFill>
                      <w14:schemeClr w14:val="tx1"/>
                    </w14:solidFill>
                  </w14:textFill>
                </w:rPr>
                <w:t>，</w:t>
              </w:r>
            </w:ins>
            <w:r>
              <w:rPr>
                <w:rFonts w:cs="Times New Roman" w:asciiTheme="minorEastAsia" w:hAnsiTheme="minorEastAsia"/>
                <w:snapToGrid w:val="0"/>
                <w:color w:val="000000" w:themeColor="text1"/>
                <w:kern w:val="0"/>
                <w:sz w:val="24"/>
                <w:szCs w:val="24"/>
                <w14:textFill>
                  <w14:solidFill>
                    <w14:schemeClr w14:val="tx1"/>
                  </w14:solidFill>
                </w14:textFill>
              </w:rPr>
              <w:t>8900</w:t>
            </w:r>
            <w:commentRangeEnd w:id="4"/>
            <w:r>
              <w:rPr>
                <w:rFonts w:asciiTheme="minorEastAsia" w:hAnsiTheme="minorEastAsia"/>
                <w:sz w:val="24"/>
                <w:szCs w:val="24"/>
                <w:rPrChange w:id="7607" w:author="李媛" w:date="2026-10-28T10:21:00Z">
                  <w:rPr/>
                </w:rPrChange>
              </w:rPr>
              <w:commentReference w:id="4"/>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609" w:author="李媛" w:date="2026-10-28T10:24: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793" w:hRule="atLeast"/>
          <w:ins w:id="7608" w:author="李媛" w:date="2026-10-28T09:43:00Z"/>
        </w:trPr>
        <w:tc>
          <w:tcPr>
            <w:tcW w:w="1135" w:type="dxa"/>
            <w:tcPrChange w:id="7610" w:author="李媛" w:date="2026-10-28T10:24:00Z">
              <w:tcPr>
                <w:tcW w:w="1020" w:type="dxa"/>
                <w:gridSpan w:val="3"/>
              </w:tcPr>
            </w:tcPrChange>
          </w:tcPr>
          <w:p>
            <w:pPr>
              <w:pStyle w:val="13"/>
              <w:spacing w:line="360" w:lineRule="auto"/>
              <w:ind w:firstLine="0" w:firstLineChars="0"/>
              <w:jc w:val="center"/>
              <w:rPr>
                <w:ins w:id="7611" w:author="李媛" w:date="2026-10-28T09:43:00Z"/>
                <w:rFonts w:cs="Times New Roman" w:asciiTheme="minorEastAsia" w:hAnsiTheme="minorEastAsia"/>
                <w:snapToGrid w:val="0"/>
                <w:color w:val="000000" w:themeColor="text1"/>
                <w:kern w:val="0"/>
                <w:sz w:val="24"/>
                <w:szCs w:val="24"/>
                <w14:textFill>
                  <w14:solidFill>
                    <w14:schemeClr w14:val="tx1"/>
                  </w14:solidFill>
                </w14:textFill>
              </w:rPr>
            </w:pPr>
            <w:ins w:id="7612" w:author="李媛" w:date="2026-10-28T09:44:00Z">
              <w:r>
                <w:rPr>
                  <w:rFonts w:hint="eastAsia" w:cs="Times New Roman" w:asciiTheme="minorEastAsia" w:hAnsiTheme="minorEastAsia"/>
                  <w:snapToGrid w:val="0"/>
                  <w:color w:val="000000" w:themeColor="text1"/>
                  <w:kern w:val="0"/>
                  <w:sz w:val="24"/>
                  <w:szCs w:val="24"/>
                  <w14:textFill>
                    <w14:solidFill>
                      <w14:schemeClr w14:val="tx1"/>
                    </w14:solidFill>
                  </w14:textFill>
                </w:rPr>
                <w:t>合计</w:t>
              </w:r>
            </w:ins>
          </w:p>
        </w:tc>
        <w:tc>
          <w:tcPr>
            <w:tcW w:w="1843" w:type="dxa"/>
            <w:tcPrChange w:id="7613" w:author="李媛" w:date="2026-10-28T10:24:00Z">
              <w:tcPr>
                <w:tcW w:w="1390" w:type="dxa"/>
                <w:gridSpan w:val="2"/>
              </w:tcPr>
            </w:tcPrChange>
          </w:tcPr>
          <w:p>
            <w:pPr>
              <w:pStyle w:val="13"/>
              <w:spacing w:line="360" w:lineRule="auto"/>
              <w:ind w:firstLine="0" w:firstLineChars="0"/>
              <w:jc w:val="center"/>
              <w:rPr>
                <w:ins w:id="7614" w:author="李媛" w:date="2026-10-28T09:43:00Z"/>
                <w:rFonts w:cs="Times New Roman" w:asciiTheme="minorEastAsia" w:hAnsiTheme="minorEastAsia"/>
                <w:snapToGrid w:val="0"/>
                <w:color w:val="000000" w:themeColor="text1"/>
                <w:kern w:val="0"/>
                <w:sz w:val="24"/>
                <w:szCs w:val="24"/>
                <w14:textFill>
                  <w14:solidFill>
                    <w14:schemeClr w14:val="tx1"/>
                  </w14:solidFill>
                </w14:textFill>
              </w:rPr>
            </w:pPr>
            <w:ins w:id="7615" w:author="李媛" w:date="2026-10-28T09:44:00Z">
              <w:r>
                <w:rPr>
                  <w:rFonts w:cs="Times New Roman" w:asciiTheme="minorEastAsia" w:hAnsiTheme="minorEastAsia"/>
                  <w:snapToGrid w:val="0"/>
                  <w:color w:val="000000" w:themeColor="text1"/>
                  <w:kern w:val="0"/>
                  <w:sz w:val="24"/>
                  <w:szCs w:val="24"/>
                  <w14:textFill>
                    <w14:solidFill>
                      <w14:schemeClr w14:val="tx1"/>
                    </w14:solidFill>
                  </w14:textFill>
                </w:rPr>
                <w:t>2907</w:t>
              </w:r>
            </w:ins>
          </w:p>
        </w:tc>
        <w:tc>
          <w:tcPr>
            <w:tcW w:w="1406" w:type="dxa"/>
            <w:tcPrChange w:id="7616" w:author="李媛" w:date="2026-10-28T10:24:00Z">
              <w:tcPr>
                <w:tcW w:w="1690" w:type="dxa"/>
                <w:gridSpan w:val="2"/>
              </w:tcPr>
            </w:tcPrChange>
          </w:tcPr>
          <w:p>
            <w:pPr>
              <w:pStyle w:val="13"/>
              <w:spacing w:line="360" w:lineRule="auto"/>
              <w:ind w:firstLine="0" w:firstLineChars="0"/>
              <w:jc w:val="center"/>
              <w:rPr>
                <w:ins w:id="7617" w:author="李媛" w:date="2026-10-28T09:43:00Z"/>
                <w:rFonts w:cs="Times New Roman" w:asciiTheme="minorEastAsia" w:hAnsiTheme="minorEastAsia"/>
                <w:snapToGrid w:val="0"/>
                <w:color w:val="000000" w:themeColor="text1"/>
                <w:kern w:val="0"/>
                <w:sz w:val="24"/>
                <w:szCs w:val="24"/>
                <w14:textFill>
                  <w14:solidFill>
                    <w14:schemeClr w14:val="tx1"/>
                  </w14:solidFill>
                </w14:textFill>
              </w:rPr>
            </w:pPr>
            <w:ins w:id="7618" w:author="李媛" w:date="2026-10-28T09:44:00Z">
              <w:r>
                <w:rPr>
                  <w:rFonts w:cs="Times New Roman" w:asciiTheme="minorEastAsia" w:hAnsiTheme="minorEastAsia"/>
                  <w:snapToGrid w:val="0"/>
                  <w:color w:val="000000" w:themeColor="text1"/>
                  <w:kern w:val="0"/>
                  <w:sz w:val="24"/>
                  <w:szCs w:val="24"/>
                  <w14:textFill>
                    <w14:solidFill>
                      <w14:schemeClr w14:val="tx1"/>
                    </w14:solidFill>
                  </w14:textFill>
                </w:rPr>
                <w:t>464，5500</w:t>
              </w:r>
            </w:ins>
          </w:p>
        </w:tc>
        <w:tc>
          <w:tcPr>
            <w:tcW w:w="1429" w:type="dxa"/>
            <w:tcPrChange w:id="7619" w:author="李媛" w:date="2026-10-28T10:24:00Z">
              <w:tcPr>
                <w:tcW w:w="1179" w:type="dxa"/>
                <w:gridSpan w:val="2"/>
              </w:tcPr>
            </w:tcPrChange>
          </w:tcPr>
          <w:p>
            <w:pPr>
              <w:pStyle w:val="13"/>
              <w:spacing w:line="360" w:lineRule="auto"/>
              <w:ind w:firstLine="0" w:firstLineChars="0"/>
              <w:jc w:val="center"/>
              <w:rPr>
                <w:ins w:id="7620" w:author="李媛" w:date="2026-10-28T09:43:00Z"/>
                <w:rFonts w:cs="Times New Roman" w:asciiTheme="minorEastAsia" w:hAnsiTheme="minorEastAsia"/>
                <w:snapToGrid w:val="0"/>
                <w:color w:val="000000" w:themeColor="text1"/>
                <w:kern w:val="0"/>
                <w:sz w:val="24"/>
                <w:szCs w:val="24"/>
                <w14:textFill>
                  <w14:solidFill>
                    <w14:schemeClr w14:val="tx1"/>
                  </w14:solidFill>
                </w14:textFill>
              </w:rPr>
            </w:pPr>
            <w:ins w:id="7621" w:author="李媛" w:date="2026-10-28T09:44:00Z">
              <w:r>
                <w:rPr>
                  <w:rFonts w:cs="Times New Roman" w:asciiTheme="minorEastAsia" w:hAnsiTheme="minorEastAsia"/>
                  <w:snapToGrid w:val="0"/>
                  <w:color w:val="000000" w:themeColor="text1"/>
                  <w:kern w:val="0"/>
                  <w:sz w:val="24"/>
                  <w:szCs w:val="24"/>
                  <w14:textFill>
                    <w14:solidFill>
                      <w14:schemeClr w14:val="tx1"/>
                    </w14:solidFill>
                  </w14:textFill>
                </w:rPr>
                <w:t>2621</w:t>
              </w:r>
            </w:ins>
          </w:p>
        </w:tc>
        <w:tc>
          <w:tcPr>
            <w:tcW w:w="1646" w:type="dxa"/>
            <w:tcPrChange w:id="7622" w:author="李媛" w:date="2026-10-28T10:24:00Z">
              <w:tcPr>
                <w:tcW w:w="1896" w:type="dxa"/>
                <w:gridSpan w:val="2"/>
              </w:tcPr>
            </w:tcPrChange>
          </w:tcPr>
          <w:p>
            <w:pPr>
              <w:pStyle w:val="13"/>
              <w:spacing w:line="360" w:lineRule="auto"/>
              <w:ind w:firstLine="0" w:firstLineChars="0"/>
              <w:jc w:val="center"/>
              <w:rPr>
                <w:ins w:id="7623" w:author="李媛" w:date="2026-10-28T09:43:00Z"/>
                <w:rFonts w:cs="Times New Roman" w:asciiTheme="minorEastAsia" w:hAnsiTheme="minorEastAsia"/>
                <w:snapToGrid w:val="0"/>
                <w:color w:val="000000" w:themeColor="text1"/>
                <w:kern w:val="0"/>
                <w:sz w:val="24"/>
                <w:szCs w:val="24"/>
                <w14:textFill>
                  <w14:solidFill>
                    <w14:schemeClr w14:val="tx1"/>
                  </w14:solidFill>
                </w14:textFill>
              </w:rPr>
            </w:pPr>
            <w:ins w:id="7624" w:author="李媛" w:date="2026-10-28T09:45:00Z">
              <w:r>
                <w:rPr>
                  <w:rFonts w:cs="Times New Roman" w:asciiTheme="minorEastAsia" w:hAnsiTheme="minorEastAsia"/>
                  <w:snapToGrid w:val="0"/>
                  <w:color w:val="000000" w:themeColor="text1"/>
                  <w:kern w:val="0"/>
                  <w:sz w:val="24"/>
                  <w:szCs w:val="24"/>
                  <w14:textFill>
                    <w14:solidFill>
                      <w14:schemeClr w14:val="tx1"/>
                    </w14:solidFill>
                  </w14:textFill>
                </w:rPr>
                <w:t>462，5100</w:t>
              </w:r>
            </w:ins>
          </w:p>
        </w:tc>
        <w:tc>
          <w:tcPr>
            <w:tcW w:w="1614" w:type="dxa"/>
            <w:tcPrChange w:id="7625" w:author="李媛" w:date="2026-10-28T10:24:00Z">
              <w:tcPr>
                <w:tcW w:w="1381" w:type="dxa"/>
                <w:gridSpan w:val="2"/>
              </w:tcPr>
            </w:tcPrChange>
          </w:tcPr>
          <w:p>
            <w:pPr>
              <w:pStyle w:val="13"/>
              <w:spacing w:line="360" w:lineRule="auto"/>
              <w:ind w:firstLine="0" w:firstLineChars="0"/>
              <w:jc w:val="center"/>
              <w:rPr>
                <w:ins w:id="7626" w:author="李媛" w:date="2026-10-28T09:43:00Z"/>
                <w:rFonts w:cs="Times New Roman" w:asciiTheme="minorEastAsia" w:hAnsiTheme="minorEastAsia"/>
                <w:snapToGrid w:val="0"/>
                <w:color w:val="000000" w:themeColor="text1"/>
                <w:kern w:val="0"/>
                <w:sz w:val="24"/>
                <w:szCs w:val="24"/>
                <w14:textFill>
                  <w14:solidFill>
                    <w14:schemeClr w14:val="tx1"/>
                  </w14:solidFill>
                </w14:textFill>
              </w:rPr>
            </w:pPr>
            <w:ins w:id="7627" w:author="李媛" w:date="2026-10-28T09:45:00Z">
              <w:r>
                <w:rPr>
                  <w:rFonts w:cs="Times New Roman" w:asciiTheme="minorEastAsia" w:hAnsiTheme="minorEastAsia"/>
                  <w:snapToGrid w:val="0"/>
                  <w:color w:val="000000" w:themeColor="text1"/>
                  <w:kern w:val="0"/>
                  <w:sz w:val="24"/>
                  <w:szCs w:val="24"/>
                  <w14:textFill>
                    <w14:solidFill>
                      <w14:schemeClr w14:val="tx1"/>
                    </w14:solidFill>
                  </w14:textFill>
                </w:rPr>
                <w:t>927，0600</w:t>
              </w:r>
            </w:ins>
          </w:p>
        </w:tc>
      </w:tr>
    </w:tbl>
    <w:p>
      <w:pPr>
        <w:spacing w:line="540" w:lineRule="exact"/>
        <w:rPr>
          <w:rFonts w:cs="Times New Roman" w:asciiTheme="minorEastAsia" w:hAnsiTheme="minorEastAsia" w:eastAsiaTheme="minorEastAsia"/>
          <w:snapToGrid w:val="0"/>
          <w:color w:val="000000" w:themeColor="text1"/>
          <w:kern w:val="0"/>
          <w:sz w:val="24"/>
          <w:szCs w:val="24"/>
          <w:rPrChange w:id="7629" w:author="李媛" w:date="2026-10-28T10:21: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pPrChange w:id="7628" w:author="李媛" w:date="2026-10-28T10:20:00Z">
          <w:pPr>
            <w:spacing w:line="360" w:lineRule="auto"/>
          </w:pPr>
        </w:pPrChange>
      </w:pPr>
    </w:p>
    <w:p>
      <w:pPr>
        <w:adjustRightInd w:val="0"/>
        <w:snapToGrid w:val="0"/>
        <w:spacing w:line="540" w:lineRule="exact"/>
        <w:ind w:left="720" w:firstLine="627" w:firstLineChars="196"/>
        <w:rPr>
          <w:rFonts w:ascii="彩虹黑体" w:hAnsi="宋体" w:eastAsia="彩虹黑体" w:cs="Times New Roman"/>
          <w:snapToGrid w:val="0"/>
          <w:color w:val="000000" w:themeColor="text1"/>
          <w:kern w:val="0"/>
          <w:sz w:val="32"/>
          <w:szCs w:val="32"/>
          <w:rPrChange w:id="7631" w:author="李媛" w:date="2026-10-28T09:58: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pPrChange w:id="7630" w:author="李媛" w:date="2026-10-28T10:20:00Z">
          <w:pPr>
            <w:pStyle w:val="13"/>
            <w:numPr>
              <w:ilvl w:val="0"/>
              <w:numId w:val="6"/>
            </w:numPr>
            <w:spacing w:line="360" w:lineRule="auto"/>
            <w:ind w:left="720" w:hanging="720" w:firstLineChars="0"/>
          </w:pPr>
        </w:pPrChange>
      </w:pPr>
      <w:ins w:id="7632" w:author="李媛" w:date="2026-10-28T09:58:00Z">
        <w:r>
          <w:rPr>
            <w:rFonts w:hint="eastAsia" w:ascii="彩虹黑体" w:hAnsi="宋体" w:eastAsia="彩虹黑体" w:cs="Times New Roman"/>
            <w:snapToGrid w:val="0"/>
            <w:kern w:val="0"/>
            <w:sz w:val="32"/>
            <w:szCs w:val="32"/>
          </w:rPr>
          <w:t>五、</w:t>
        </w:r>
      </w:ins>
      <w:r>
        <w:rPr>
          <w:rFonts w:hint="eastAsia" w:ascii="彩虹黑体" w:hAnsi="宋体" w:eastAsia="彩虹黑体" w:cs="Times New Roman"/>
          <w:b/>
          <w:snapToGrid w:val="0"/>
          <w:kern w:val="0"/>
          <w:sz w:val="32"/>
          <w:szCs w:val="32"/>
          <w:rPrChange w:id="7633" w:author="李媛" w:date="2026-10-28T09:58:00Z">
            <w:rPr>
              <w:rFonts w:hint="eastAsia" w:ascii="彩虹粗仿宋" w:hAnsi="宋体" w:eastAsia="彩虹粗仿宋" w:cs="Times New Roman"/>
              <w:b/>
              <w:snapToGrid w:val="0"/>
              <w:kern w:val="0"/>
              <w:sz w:val="32"/>
              <w:szCs w:val="32"/>
            </w:rPr>
          </w:rPrChange>
        </w:rPr>
        <w:t>售后服务要求</w:t>
      </w:r>
    </w:p>
    <w:p>
      <w:pPr>
        <w:spacing w:line="540" w:lineRule="exact"/>
        <w:ind w:firstLine="600" w:firstLineChars="200"/>
        <w:rPr>
          <w:rFonts w:ascii="彩虹粗仿宋" w:hAnsi="宋体" w:eastAsia="彩虹粗仿宋" w:cs="Times New Roman"/>
          <w:snapToGrid w:val="0"/>
          <w:color w:val="000000" w:themeColor="text1"/>
          <w:kern w:val="0"/>
          <w:sz w:val="30"/>
          <w:szCs w:val="30"/>
          <w:rPrChange w:id="7635"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pPrChange w:id="7634" w:author="李媛" w:date="2026-10-28T10:20:00Z">
          <w:pPr>
            <w:spacing w:line="360" w:lineRule="auto"/>
            <w:ind w:firstLine="640" w:firstLineChars="200"/>
          </w:pPr>
        </w:pPrChange>
      </w:pPr>
      <w:r>
        <w:rPr>
          <w:rFonts w:ascii="彩虹粗仿宋" w:hAnsi="宋体" w:eastAsia="彩虹粗仿宋" w:cs="Times New Roman"/>
          <w:snapToGrid w:val="0"/>
          <w:color w:val="000000" w:themeColor="text1"/>
          <w:kern w:val="0"/>
          <w:sz w:val="30"/>
          <w:szCs w:val="30"/>
          <w:rPrChange w:id="7636"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1.固定服务团队：要求建立服务团队进行对接，指定专人负责各行部离退休人员采购节日慰问品事宜，专人负责售后服务沟通协调。</w:t>
      </w:r>
    </w:p>
    <w:p>
      <w:pPr>
        <w:adjustRightInd w:val="0"/>
        <w:snapToGrid w:val="0"/>
        <w:spacing w:line="540" w:lineRule="exact"/>
        <w:ind w:firstLine="600" w:firstLineChars="200"/>
        <w:rPr>
          <w:ins w:id="7638" w:author="李媛" w:date="2026-10-21T08:58:00Z"/>
          <w:rFonts w:ascii="彩虹粗仿宋" w:hAnsi="宋体" w:eastAsia="彩虹粗仿宋"/>
          <w:snapToGrid w:val="0"/>
          <w:color w:val="000000" w:themeColor="text1"/>
          <w:kern w:val="0"/>
          <w:sz w:val="30"/>
          <w:szCs w:val="30"/>
          <w:rPrChange w:id="7639" w:author="李媛" w:date="2026-10-28T09:52:00Z">
            <w:rPr>
              <w:ins w:id="7640" w:author="李媛" w:date="2026-10-21T08:58:00Z"/>
              <w:rFonts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pPrChange w:id="7637" w:author="李媛" w:date="2026-10-28T10:20:00Z">
          <w:pPr>
            <w:adjustRightInd w:val="0"/>
            <w:snapToGrid w:val="0"/>
            <w:spacing w:line="600" w:lineRule="exact"/>
            <w:ind w:firstLine="640" w:firstLineChars="200"/>
          </w:pPr>
        </w:pPrChange>
      </w:pPr>
      <w:r>
        <w:rPr>
          <w:rFonts w:ascii="彩虹粗仿宋" w:hAnsi="宋体" w:eastAsia="彩虹粗仿宋" w:cs="Times New Roman"/>
          <w:snapToGrid w:val="0"/>
          <w:color w:val="000000" w:themeColor="text1"/>
          <w:kern w:val="0"/>
          <w:sz w:val="30"/>
          <w:szCs w:val="30"/>
          <w:rPrChange w:id="7641"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2.配送方式及时效要求：</w:t>
      </w:r>
      <w:r>
        <w:rPr>
          <w:rFonts w:hint="eastAsia" w:ascii="彩虹粗仿宋" w:hAnsi="宋体" w:eastAsia="彩虹粗仿宋"/>
          <w:snapToGrid w:val="0"/>
          <w:color w:val="000000" w:themeColor="text1"/>
          <w:kern w:val="0"/>
          <w:sz w:val="30"/>
          <w:szCs w:val="30"/>
          <w:rPrChange w:id="7642"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供应商应提供免费送货上门服务</w:t>
      </w:r>
      <w:ins w:id="7643" w:author="李媛" w:date="2026-10-21T08:55:00Z">
        <w:r>
          <w:rPr>
            <w:rFonts w:hint="eastAsia" w:ascii="彩虹粗仿宋" w:hAnsi="宋体" w:eastAsia="彩虹粗仿宋"/>
            <w:snapToGrid w:val="0"/>
            <w:color w:val="000000" w:themeColor="text1"/>
            <w:kern w:val="0"/>
            <w:sz w:val="30"/>
            <w:szCs w:val="30"/>
            <w:rPrChange w:id="7644"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（全国范围</w:t>
        </w:r>
      </w:ins>
      <w:ins w:id="7645" w:author="李媛" w:date="2026-10-21T08:56:00Z">
        <w:r>
          <w:rPr>
            <w:rFonts w:hint="eastAsia" w:ascii="彩虹粗仿宋" w:hAnsi="宋体" w:eastAsia="彩虹粗仿宋"/>
            <w:snapToGrid w:val="0"/>
            <w:color w:val="000000" w:themeColor="text1"/>
            <w:kern w:val="0"/>
            <w:sz w:val="30"/>
            <w:szCs w:val="30"/>
            <w:rPrChange w:id="7646"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内配送，新疆、西藏</w:t>
        </w:r>
      </w:ins>
      <w:ins w:id="7647" w:author="李媛" w:date="2026-10-21T08:57:00Z">
        <w:r>
          <w:rPr>
            <w:rFonts w:hint="eastAsia" w:ascii="彩虹粗仿宋" w:hAnsi="宋体" w:eastAsia="彩虹粗仿宋"/>
            <w:snapToGrid w:val="0"/>
            <w:color w:val="000000" w:themeColor="text1"/>
            <w:kern w:val="0"/>
            <w:sz w:val="30"/>
            <w:szCs w:val="30"/>
            <w:rPrChange w:id="7648"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可除外）</w:t>
        </w:r>
      </w:ins>
      <w:r>
        <w:rPr>
          <w:rFonts w:hint="eastAsia" w:ascii="彩虹粗仿宋" w:hAnsi="宋体" w:eastAsia="彩虹粗仿宋"/>
          <w:snapToGrid w:val="0"/>
          <w:color w:val="000000" w:themeColor="text1"/>
          <w:kern w:val="0"/>
          <w:sz w:val="30"/>
          <w:szCs w:val="30"/>
          <w:rPrChange w:id="7649"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，配送货品快递公司，建议选择顺丰、京东或德</w:t>
      </w:r>
      <w:r>
        <w:rPr>
          <w:rFonts w:hint="eastAsia" w:ascii="彩虹粗仿宋" w:hAnsi="宋体" w:eastAsia="彩虹粗仿宋"/>
          <w:snapToGrid w:val="0"/>
          <w:color w:val="000000" w:themeColor="text1"/>
          <w:kern w:val="0"/>
          <w:sz w:val="30"/>
          <w:szCs w:val="30"/>
          <w:rPrChange w:id="7650"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邦</w:t>
      </w:r>
      <w:r>
        <w:rPr>
          <w:rFonts w:hint="eastAsia" w:ascii="彩虹粗仿宋" w:hAnsi="宋体" w:eastAsia="彩虹粗仿宋"/>
          <w:snapToGrid w:val="0"/>
          <w:color w:val="000000" w:themeColor="text1"/>
          <w:kern w:val="0"/>
          <w:sz w:val="30"/>
          <w:szCs w:val="30"/>
          <w:rPrChange w:id="7651"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快递公司，务必将货品送上楼至家门口（离退休人员另有约定或小区禁止快递入内等限制性规定的除外），如出</w:t>
      </w:r>
      <w:r>
        <w:rPr>
          <w:rFonts w:hint="eastAsia" w:ascii="彩虹粗仿宋" w:hAnsi="宋体" w:eastAsia="彩虹粗仿宋"/>
          <w:snapToGrid w:val="0"/>
          <w:color w:val="000000" w:themeColor="text1"/>
          <w:kern w:val="0"/>
          <w:sz w:val="30"/>
          <w:szCs w:val="30"/>
          <w:rPrChange w:id="7652"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现未按要求配送至家门口的，每出现一次有效投诉处罚供货方违约金</w:t>
      </w:r>
      <w:r>
        <w:rPr>
          <w:rFonts w:ascii="彩虹粗仿宋" w:hAnsi="宋体" w:eastAsia="彩虹粗仿宋"/>
          <w:snapToGrid w:val="0"/>
          <w:color w:val="000000" w:themeColor="text1"/>
          <w:kern w:val="0"/>
          <w:sz w:val="30"/>
          <w:szCs w:val="30"/>
          <w:rPrChange w:id="7653" w:author="李媛" w:date="2026-10-28T09:52:00Z">
            <w:rPr>
              <w:rFonts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200元，并在结算货款中予以扣除。供应商必须在节日前至少提前5天将所有慰问品配送完成。</w:t>
      </w:r>
    </w:p>
    <w:p>
      <w:pPr>
        <w:adjustRightInd w:val="0"/>
        <w:snapToGrid w:val="0"/>
        <w:spacing w:line="540" w:lineRule="exact"/>
        <w:ind w:firstLine="600" w:firstLineChars="200"/>
        <w:rPr>
          <w:rFonts w:ascii="彩虹粗仿宋" w:hAnsi="宋体" w:eastAsia="彩虹粗仿宋"/>
          <w:snapToGrid w:val="0"/>
          <w:color w:val="000000" w:themeColor="text1"/>
          <w:kern w:val="0"/>
          <w:sz w:val="30"/>
          <w:szCs w:val="30"/>
          <w:rPrChange w:id="7655" w:author="李媛" w:date="2026-10-28T09:52:00Z">
            <w:rPr>
              <w:rFonts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pPrChange w:id="7654" w:author="李媛" w:date="2026-10-28T10:20:00Z">
          <w:pPr>
            <w:adjustRightInd w:val="0"/>
            <w:snapToGrid w:val="0"/>
            <w:spacing w:line="600" w:lineRule="exact"/>
            <w:ind w:firstLine="640" w:firstLineChars="200"/>
          </w:pPr>
        </w:pPrChange>
      </w:pPr>
      <w:ins w:id="7656" w:author="李媛" w:date="2026-10-21T08:58:00Z">
        <w:r>
          <w:rPr>
            <w:rFonts w:ascii="彩虹粗仿宋" w:hAnsi="宋体" w:eastAsia="彩虹粗仿宋"/>
            <w:snapToGrid w:val="0"/>
            <w:color w:val="000000" w:themeColor="text1"/>
            <w:kern w:val="0"/>
            <w:sz w:val="30"/>
            <w:szCs w:val="30"/>
            <w:rPrChange w:id="7657" w:author="李媛" w:date="2026-10-28T09:52:00Z">
              <w:rPr>
                <w:rFonts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3.打包方式：</w:t>
        </w:r>
      </w:ins>
      <w:ins w:id="7658" w:author="李媛" w:date="2026-10-21T08:59:00Z">
        <w:r>
          <w:rPr>
            <w:rFonts w:hint="eastAsia" w:ascii="彩虹粗仿宋" w:hAnsi="宋体" w:eastAsia="彩虹粗仿宋"/>
            <w:snapToGrid w:val="0"/>
            <w:color w:val="000000" w:themeColor="text1"/>
            <w:kern w:val="0"/>
            <w:sz w:val="30"/>
            <w:szCs w:val="30"/>
            <w:rPrChange w:id="7659"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自选模式和套餐模式</w:t>
        </w:r>
      </w:ins>
      <w:ins w:id="7660" w:author="李媛" w:date="2026-10-21T09:00:00Z">
        <w:r>
          <w:rPr>
            <w:rFonts w:hint="eastAsia" w:ascii="彩虹粗仿宋" w:hAnsi="宋体" w:eastAsia="彩虹粗仿宋"/>
            <w:snapToGrid w:val="0"/>
            <w:color w:val="000000" w:themeColor="text1"/>
            <w:kern w:val="0"/>
            <w:sz w:val="30"/>
            <w:szCs w:val="30"/>
            <w:rPrChange w:id="7661"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的慰问品</w:t>
        </w:r>
      </w:ins>
      <w:ins w:id="7662" w:author="李媛" w:date="2026-10-21T08:59:00Z">
        <w:r>
          <w:rPr>
            <w:rFonts w:hint="eastAsia" w:ascii="彩虹粗仿宋" w:hAnsi="宋体" w:eastAsia="彩虹粗仿宋"/>
            <w:snapToGrid w:val="0"/>
            <w:color w:val="000000" w:themeColor="text1"/>
            <w:kern w:val="0"/>
            <w:sz w:val="30"/>
            <w:szCs w:val="30"/>
            <w:rPrChange w:id="7663"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均</w:t>
        </w:r>
      </w:ins>
      <w:ins w:id="7664" w:author="李媛" w:date="2026-10-21T09:00:00Z">
        <w:r>
          <w:rPr>
            <w:rFonts w:hint="eastAsia" w:ascii="彩虹粗仿宋" w:hAnsi="宋体" w:eastAsia="彩虹粗仿宋"/>
            <w:snapToGrid w:val="0"/>
            <w:color w:val="000000" w:themeColor="text1"/>
            <w:kern w:val="0"/>
            <w:sz w:val="30"/>
            <w:szCs w:val="30"/>
            <w:rPrChange w:id="7665"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需全部整合</w:t>
        </w:r>
      </w:ins>
      <w:ins w:id="7666" w:author="李媛" w:date="2026-10-21T08:59:00Z">
        <w:r>
          <w:rPr>
            <w:rFonts w:hint="eastAsia" w:ascii="彩虹粗仿宋" w:hAnsi="宋体" w:eastAsia="彩虹粗仿宋"/>
            <w:snapToGrid w:val="0"/>
            <w:color w:val="000000" w:themeColor="text1"/>
            <w:kern w:val="0"/>
            <w:sz w:val="30"/>
            <w:szCs w:val="30"/>
            <w:rPrChange w:id="7667"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打包为一个（特殊情况可两个</w:t>
        </w:r>
      </w:ins>
      <w:ins w:id="7668" w:author="李媛" w:date="2026-10-21T09:01:00Z">
        <w:r>
          <w:rPr>
            <w:rFonts w:hint="eastAsia" w:ascii="彩虹粗仿宋" w:hAnsi="宋体" w:eastAsia="彩虹粗仿宋"/>
            <w:snapToGrid w:val="0"/>
            <w:color w:val="000000" w:themeColor="text1"/>
            <w:kern w:val="0"/>
            <w:sz w:val="30"/>
            <w:szCs w:val="30"/>
            <w:rPrChange w:id="7669"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，需</w:t>
        </w:r>
      </w:ins>
      <w:ins w:id="7670" w:author="李媛" w:date="2026-10-21T09:02:00Z">
        <w:r>
          <w:rPr>
            <w:rFonts w:hint="eastAsia" w:ascii="彩虹粗仿宋" w:hAnsi="宋体" w:eastAsia="彩虹粗仿宋"/>
            <w:snapToGrid w:val="0"/>
            <w:color w:val="000000" w:themeColor="text1"/>
            <w:kern w:val="0"/>
            <w:sz w:val="30"/>
            <w:szCs w:val="30"/>
            <w:rPrChange w:id="7671"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报备采购商</w:t>
        </w:r>
      </w:ins>
      <w:ins w:id="7672" w:author="李媛" w:date="2026-10-21T09:02:00Z">
        <w:r>
          <w:rPr>
            <w:rFonts w:hint="eastAsia" w:ascii="彩虹粗仿宋" w:hAnsi="宋体" w:eastAsia="彩虹粗仿宋"/>
            <w:snapToGrid w:val="0"/>
            <w:color w:val="000000" w:themeColor="text1"/>
            <w:kern w:val="0"/>
            <w:sz w:val="30"/>
            <w:szCs w:val="30"/>
            <w:rPrChange w:id="7673"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同意</w:t>
        </w:r>
      </w:ins>
      <w:ins w:id="7674" w:author="李媛" w:date="2026-10-21T08:59:00Z">
        <w:r>
          <w:rPr>
            <w:rFonts w:hint="eastAsia" w:ascii="彩虹粗仿宋" w:hAnsi="宋体" w:eastAsia="彩虹粗仿宋"/>
            <w:snapToGrid w:val="0"/>
            <w:color w:val="000000" w:themeColor="text1"/>
            <w:kern w:val="0"/>
            <w:sz w:val="30"/>
            <w:szCs w:val="30"/>
            <w:rPrChange w:id="7675"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）包裹配送，</w:t>
        </w:r>
      </w:ins>
      <w:ins w:id="7676" w:author="李媛" w:date="2026-10-21T09:00:00Z">
        <w:r>
          <w:rPr>
            <w:rFonts w:hint="eastAsia" w:ascii="彩虹粗仿宋" w:hAnsi="宋体" w:eastAsia="彩虹粗仿宋"/>
            <w:snapToGrid w:val="0"/>
            <w:color w:val="000000" w:themeColor="text1"/>
            <w:kern w:val="0"/>
            <w:sz w:val="30"/>
            <w:szCs w:val="30"/>
            <w:rPrChange w:id="7677"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并在</w:t>
        </w:r>
      </w:ins>
      <w:ins w:id="7678" w:author="李媛" w:date="2026-10-21T09:01:00Z">
        <w:r>
          <w:rPr>
            <w:rFonts w:hint="eastAsia" w:ascii="彩虹粗仿宋" w:hAnsi="宋体" w:eastAsia="彩虹粗仿宋"/>
            <w:snapToGrid w:val="0"/>
            <w:color w:val="000000" w:themeColor="text1"/>
            <w:kern w:val="0"/>
            <w:sz w:val="30"/>
            <w:szCs w:val="30"/>
            <w:rPrChange w:id="7679"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配送箱中放入</w:t>
        </w:r>
      </w:ins>
      <w:ins w:id="7680" w:author="李媛" w:date="2026-10-21T09:01:00Z">
        <w:r>
          <w:rPr>
            <w:rFonts w:hint="eastAsia" w:ascii="彩虹粗仿宋" w:hAnsi="宋体" w:eastAsia="彩虹粗仿宋"/>
            <w:snapToGrid w:val="0"/>
            <w:color w:val="000000" w:themeColor="text1"/>
            <w:kern w:val="0"/>
            <w:sz w:val="30"/>
            <w:szCs w:val="30"/>
            <w:rPrChange w:id="7681"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与箱内实物一致的</w:t>
        </w:r>
      </w:ins>
      <w:ins w:id="7682" w:author="李媛" w:date="2026-10-21T09:01:00Z">
        <w:r>
          <w:rPr>
            <w:rFonts w:hint="eastAsia" w:ascii="彩虹粗仿宋" w:hAnsi="宋体" w:eastAsia="彩虹粗仿宋"/>
            <w:snapToGrid w:val="0"/>
            <w:color w:val="000000" w:themeColor="text1"/>
            <w:kern w:val="0"/>
            <w:sz w:val="30"/>
            <w:szCs w:val="30"/>
            <w:rPrChange w:id="7683" w:author="李媛" w:date="2026-10-28T09:52:00Z">
              <w:rPr>
                <w:rFonts w:hint="eastAsia" w:ascii="彩虹粗仿宋" w:hAnsi="宋体" w:eastAsia="彩虹粗仿宋"/>
                <w:snapToGrid w:val="0"/>
                <w:color w:val="000000" w:themeColor="text1"/>
                <w:kern w:val="0"/>
                <w:sz w:val="32"/>
                <w:szCs w:val="32"/>
                <w14:textFill>
                  <w14:solidFill>
                    <w14:schemeClr w14:val="tx1"/>
                  </w14:solidFill>
                </w14:textFill>
              </w:rPr>
            </w:rPrChange>
            <w14:textFill>
              <w14:solidFill>
                <w14:schemeClr w14:val="tx1"/>
              </w14:solidFill>
            </w14:textFill>
          </w:rPr>
          <w:t>物品清单。</w:t>
        </w:r>
      </w:ins>
    </w:p>
    <w:p>
      <w:pPr>
        <w:adjustRightInd w:val="0"/>
        <w:snapToGrid w:val="0"/>
        <w:spacing w:line="540" w:lineRule="exact"/>
        <w:ind w:firstLine="600" w:firstLineChars="200"/>
        <w:rPr>
          <w:rFonts w:ascii="彩虹粗仿宋" w:hAnsi="宋体" w:eastAsia="彩虹粗仿宋"/>
          <w:snapToGrid w:val="0"/>
          <w:kern w:val="0"/>
          <w:sz w:val="30"/>
          <w:szCs w:val="30"/>
          <w:rPrChange w:id="7685" w:author="李媛" w:date="2026-10-28T09:52:00Z">
            <w:rPr>
              <w:rFonts w:ascii="彩虹粗仿宋" w:hAnsi="宋体" w:eastAsia="彩虹粗仿宋"/>
              <w:snapToGrid w:val="0"/>
              <w:kern w:val="0"/>
              <w:sz w:val="32"/>
              <w:szCs w:val="32"/>
            </w:rPr>
          </w:rPrChange>
        </w:rPr>
        <w:pPrChange w:id="7684" w:author="李媛" w:date="2026-10-28T10:20:00Z">
          <w:pPr>
            <w:adjustRightInd w:val="0"/>
            <w:snapToGrid w:val="0"/>
            <w:spacing w:line="600" w:lineRule="exact"/>
            <w:ind w:firstLine="640" w:firstLineChars="200"/>
          </w:pPr>
        </w:pPrChange>
      </w:pPr>
      <w:del w:id="7686" w:author="李媛" w:date="2026-10-21T08:58:00Z">
        <w:r>
          <w:rPr>
            <w:rFonts w:ascii="彩虹粗仿宋" w:hAnsi="宋体" w:eastAsia="彩虹粗仿宋" w:cs="Times New Roman"/>
            <w:snapToGrid w:val="0"/>
            <w:color w:val="000000" w:themeColor="text1"/>
            <w:kern w:val="0"/>
            <w:sz w:val="30"/>
            <w:szCs w:val="30"/>
            <w:rPrChange w:id="7687"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delText>3</w:delText>
        </w:r>
      </w:del>
      <w:ins w:id="7688" w:author="李媛" w:date="2026-10-21T08:58:00Z">
        <w:r>
          <w:rPr>
            <w:rFonts w:ascii="彩虹粗仿宋" w:hAnsi="宋体" w:eastAsia="彩虹粗仿宋" w:cs="Times New Roman"/>
            <w:snapToGrid w:val="0"/>
            <w:color w:val="000000" w:themeColor="text1"/>
            <w:kern w:val="0"/>
            <w:sz w:val="30"/>
            <w:szCs w:val="30"/>
            <w:rPrChange w:id="7689"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4</w:t>
        </w:r>
      </w:ins>
      <w:r>
        <w:rPr>
          <w:rFonts w:ascii="彩虹粗仿宋" w:hAnsi="宋体" w:eastAsia="彩虹粗仿宋" w:cs="Times New Roman"/>
          <w:snapToGrid w:val="0"/>
          <w:color w:val="000000" w:themeColor="text1"/>
          <w:kern w:val="0"/>
          <w:sz w:val="30"/>
          <w:szCs w:val="30"/>
          <w:rPrChange w:id="7690"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.服务渠道：开通专线处理售后问题需在离退休人员投诉24小时内受理反馈，并在3天内完成退换货处理；</w:t>
      </w:r>
    </w:p>
    <w:p>
      <w:pPr>
        <w:spacing w:line="540" w:lineRule="exact"/>
        <w:ind w:firstLine="600" w:firstLineChars="200"/>
        <w:rPr>
          <w:rFonts w:ascii="彩虹粗仿宋" w:hAnsi="宋体" w:eastAsia="彩虹粗仿宋" w:cs="Times New Roman"/>
          <w:snapToGrid w:val="0"/>
          <w:color w:val="000000" w:themeColor="text1"/>
          <w:kern w:val="0"/>
          <w:sz w:val="30"/>
          <w:szCs w:val="30"/>
          <w:rPrChange w:id="7692"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pPrChange w:id="7691" w:author="李媛" w:date="2026-10-28T10:20:00Z">
          <w:pPr>
            <w:spacing w:line="360" w:lineRule="auto"/>
            <w:ind w:firstLine="640" w:firstLineChars="200"/>
          </w:pPr>
        </w:pPrChange>
      </w:pPr>
      <w:del w:id="7693" w:author="李媛" w:date="2026-10-21T08:58:00Z">
        <w:r>
          <w:rPr>
            <w:rFonts w:ascii="彩虹粗仿宋" w:hAnsi="宋体" w:eastAsia="彩虹粗仿宋" w:cs="Times New Roman"/>
            <w:snapToGrid w:val="0"/>
            <w:color w:val="000000" w:themeColor="text1"/>
            <w:kern w:val="0"/>
            <w:sz w:val="30"/>
            <w:szCs w:val="30"/>
            <w:rPrChange w:id="7694"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delText>4</w:delText>
        </w:r>
      </w:del>
      <w:ins w:id="7695" w:author="李媛" w:date="2026-10-21T08:58:00Z">
        <w:r>
          <w:rPr>
            <w:rFonts w:ascii="彩虹粗仿宋" w:hAnsi="宋体" w:eastAsia="彩虹粗仿宋" w:cs="Times New Roman"/>
            <w:snapToGrid w:val="0"/>
            <w:color w:val="000000" w:themeColor="text1"/>
            <w:kern w:val="0"/>
            <w:sz w:val="30"/>
            <w:szCs w:val="30"/>
            <w:rPrChange w:id="7696"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5</w:t>
        </w:r>
      </w:ins>
      <w:r>
        <w:rPr>
          <w:rFonts w:ascii="彩虹粗仿宋" w:hAnsi="宋体" w:eastAsia="彩虹粗仿宋" w:cs="Times New Roman"/>
          <w:snapToGrid w:val="0"/>
          <w:color w:val="000000" w:themeColor="text1"/>
          <w:kern w:val="0"/>
          <w:sz w:val="30"/>
          <w:szCs w:val="30"/>
          <w:rPrChange w:id="7697"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.费用：所有慰问品快递费用（</w:t>
      </w:r>
      <w:r>
        <w:rPr>
          <w:rFonts w:hint="eastAsia" w:ascii="彩虹粗仿宋" w:hAnsi="宋体" w:eastAsia="彩虹粗仿宋" w:cs="Times New Roman"/>
          <w:snapToGrid w:val="0"/>
          <w:color w:val="000000" w:themeColor="text1"/>
          <w:kern w:val="0"/>
          <w:sz w:val="30"/>
          <w:szCs w:val="30"/>
          <w:rPrChange w:id="7698" w:author="李媛" w:date="2026-10-28T09:52: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含正常</w:t>
      </w:r>
      <w:r>
        <w:rPr>
          <w:rFonts w:hint="eastAsia" w:ascii="彩虹粗仿宋" w:hAnsi="宋体" w:eastAsia="彩虹粗仿宋" w:cs="Times New Roman"/>
          <w:snapToGrid w:val="0"/>
          <w:color w:val="000000" w:themeColor="text1"/>
          <w:kern w:val="0"/>
          <w:sz w:val="30"/>
          <w:szCs w:val="30"/>
          <w:rPrChange w:id="7699" w:author="李媛" w:date="2026-10-28T09:52: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配送、售后退换货）由供应商承担。</w:t>
      </w:r>
    </w:p>
    <w:p>
      <w:pPr>
        <w:spacing w:line="540" w:lineRule="exact"/>
        <w:ind w:firstLine="482"/>
        <w:jc w:val="left"/>
        <w:rPr>
          <w:rFonts w:ascii="彩虹粗仿宋" w:eastAsia="彩虹粗仿宋" w:cs="Times New Roman"/>
          <w:b w:val="0"/>
          <w:snapToGrid w:val="0"/>
          <w:color w:val="000000" w:themeColor="text1"/>
          <w:sz w:val="30"/>
          <w:szCs w:val="30"/>
          <w:rPrChange w:id="7701" w:author="李媛" w:date="2026-10-28T09:52:00Z">
            <w:rPr>
              <w:rFonts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pPrChange w:id="7700" w:author="李媛" w:date="2026-10-28T10:20:00Z">
          <w:pPr>
            <w:ind w:firstLine="482"/>
            <w:jc w:val="left"/>
          </w:pPr>
        </w:pPrChange>
      </w:pPr>
      <w:del w:id="7702" w:author="李媛" w:date="2026-10-21T08:59:00Z">
        <w:commentRangeStart w:id="5"/>
        <w:r>
          <w:rPr>
            <w:rFonts w:ascii="彩虹粗仿宋" w:hAnsi="宋体" w:eastAsia="彩虹粗仿宋" w:cs="Times New Roman"/>
            <w:b w:val="0"/>
            <w:snapToGrid w:val="0"/>
            <w:color w:val="000000" w:themeColor="text1"/>
            <w:kern w:val="0"/>
            <w:sz w:val="30"/>
            <w:szCs w:val="30"/>
            <w:rPrChange w:id="7703" w:author="李媛" w:date="2026-10-28T09:52:00Z">
              <w:rPr>
                <w:rFonts w:ascii="彩虹粗仿宋" w:hAnsi="宋体" w:eastAsia="彩虹粗仿宋" w:cs="Times New Roman"/>
                <w:b/>
                <w:snapToGrid w:val="0"/>
                <w:color w:val="000000" w:themeColor="text1"/>
                <w:kern w:val="0"/>
                <w:sz w:val="32"/>
                <w:szCs w:val="32"/>
                <w14:textFill>
                  <w14:solidFill>
                    <w14:schemeClr w14:val="tx1"/>
                  </w14:solidFill>
                </w14:textFill>
              </w:rPr>
            </w:rPrChange>
            <w14:textFill>
              <w14:solidFill>
                <w14:schemeClr w14:val="tx1"/>
              </w14:solidFill>
            </w14:textFill>
          </w:rPr>
          <w:delText>5</w:delText>
        </w:r>
      </w:del>
      <w:ins w:id="7704" w:author="李媛" w:date="2026-10-21T08:59:00Z">
        <w:r>
          <w:rPr>
            <w:rFonts w:ascii="彩虹粗仿宋" w:hAnsi="宋体" w:eastAsia="彩虹粗仿宋" w:cs="Times New Roman"/>
            <w:b w:val="0"/>
            <w:snapToGrid w:val="0"/>
            <w:color w:val="000000" w:themeColor="text1"/>
            <w:kern w:val="0"/>
            <w:sz w:val="30"/>
            <w:szCs w:val="30"/>
            <w:rPrChange w:id="7705" w:author="李媛" w:date="2026-10-28T09:52:00Z">
              <w:rPr>
                <w:rFonts w:ascii="彩虹粗仿宋" w:hAnsi="宋体" w:eastAsia="彩虹粗仿宋" w:cs="Times New Roman"/>
                <w:b/>
                <w:snapToGrid w:val="0"/>
                <w:color w:val="000000" w:themeColor="text1"/>
                <w:kern w:val="0"/>
                <w:sz w:val="32"/>
                <w:szCs w:val="32"/>
                <w14:textFill>
                  <w14:solidFill>
                    <w14:schemeClr w14:val="tx1"/>
                  </w14:solidFill>
                </w14:textFill>
              </w:rPr>
            </w:rPrChange>
            <w14:textFill>
              <w14:solidFill>
                <w14:schemeClr w14:val="tx1"/>
              </w14:solidFill>
            </w14:textFill>
          </w:rPr>
          <w:t>6</w:t>
        </w:r>
      </w:ins>
      <w:r>
        <w:rPr>
          <w:rFonts w:ascii="彩虹粗仿宋" w:hAnsi="宋体" w:eastAsia="彩虹粗仿宋" w:cs="Times New Roman"/>
          <w:b w:val="0"/>
          <w:snapToGrid w:val="0"/>
          <w:color w:val="000000" w:themeColor="text1"/>
          <w:kern w:val="0"/>
          <w:sz w:val="30"/>
          <w:szCs w:val="30"/>
          <w:rPrChange w:id="7706" w:author="李媛" w:date="2026-10-28T09:52:00Z">
            <w:rPr>
              <w:rFonts w:ascii="彩虹粗仿宋" w:hAnsi="宋体" w:eastAsia="彩虹粗仿宋" w:cs="Times New Roman"/>
              <w:b/>
              <w:snapToGrid w:val="0"/>
              <w:color w:val="000000" w:themeColor="text1"/>
              <w:kern w:val="0"/>
              <w:sz w:val="32"/>
              <w:szCs w:val="32"/>
              <w14:textFill>
                <w14:solidFill>
                  <w14:schemeClr w14:val="tx1"/>
                </w14:solidFill>
              </w14:textFill>
            </w:rPr>
          </w:rPrChange>
          <w14:textFill>
            <w14:solidFill>
              <w14:schemeClr w14:val="tx1"/>
            </w14:solidFill>
          </w14:textFill>
        </w:rPr>
        <w:t>.</w:t>
      </w:r>
      <w:r>
        <w:rPr>
          <w:rFonts w:hint="eastAsia" w:ascii="彩虹粗仿宋" w:eastAsia="彩虹粗仿宋" w:cs="Times New Roman"/>
          <w:b w:val="0"/>
          <w:snapToGrid w:val="0"/>
          <w:color w:val="000000" w:themeColor="text1"/>
          <w:sz w:val="30"/>
          <w:szCs w:val="30"/>
          <w:rPrChange w:id="7707"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需要供应</w:t>
      </w:r>
      <w:r>
        <w:rPr>
          <w:rFonts w:hint="eastAsia" w:ascii="彩虹粗仿宋" w:eastAsia="彩虹粗仿宋" w:cs="Times New Roman"/>
          <w:b w:val="0"/>
          <w:snapToGrid w:val="0"/>
          <w:color w:val="000000" w:themeColor="text1"/>
          <w:sz w:val="30"/>
          <w:szCs w:val="30"/>
          <w:rPrChange w:id="7708"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商配合</w:t>
      </w:r>
      <w:r>
        <w:rPr>
          <w:rFonts w:hint="eastAsia" w:ascii="彩虹粗仿宋" w:eastAsia="彩虹粗仿宋" w:cs="Times New Roman"/>
          <w:b w:val="0"/>
          <w:snapToGrid w:val="0"/>
          <w:color w:val="000000" w:themeColor="text1"/>
          <w:sz w:val="30"/>
          <w:szCs w:val="30"/>
          <w:rPrChange w:id="7709"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的其他配送要求：将建设银行准备的其他慰问品放入集</w:t>
      </w:r>
      <w:r>
        <w:rPr>
          <w:rFonts w:hint="eastAsia" w:ascii="彩虹粗仿宋" w:eastAsia="彩虹粗仿宋" w:cs="Times New Roman"/>
          <w:b w:val="0"/>
          <w:snapToGrid w:val="0"/>
          <w:color w:val="000000" w:themeColor="text1"/>
          <w:sz w:val="30"/>
          <w:szCs w:val="30"/>
          <w:rPrChange w:id="7710"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采商品</w:t>
      </w:r>
      <w:r>
        <w:rPr>
          <w:rFonts w:hint="eastAsia" w:ascii="彩虹粗仿宋" w:eastAsia="彩虹粗仿宋" w:cs="Times New Roman"/>
          <w:b w:val="0"/>
          <w:snapToGrid w:val="0"/>
          <w:color w:val="000000" w:themeColor="text1"/>
          <w:sz w:val="30"/>
          <w:szCs w:val="30"/>
          <w:rPrChange w:id="7711"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的配送箱中一同邮寄。慰问品拟包括：蛋糕卡/</w:t>
      </w:r>
      <w:r>
        <w:rPr>
          <w:rFonts w:hint="eastAsia" w:ascii="彩虹粗仿宋" w:eastAsia="彩虹粗仿宋" w:cs="Times New Roman"/>
          <w:b w:val="0"/>
          <w:snapToGrid w:val="0"/>
          <w:color w:val="000000" w:themeColor="text1"/>
          <w:sz w:val="30"/>
          <w:szCs w:val="30"/>
          <w:rPrChange w:id="7712"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券</w:t>
      </w:r>
      <w:r>
        <w:rPr>
          <w:rFonts w:hint="eastAsia" w:ascii="彩虹粗仿宋" w:eastAsia="彩虹粗仿宋" w:cs="Times New Roman"/>
          <w:b w:val="0"/>
          <w:snapToGrid w:val="0"/>
          <w:color w:val="000000" w:themeColor="text1"/>
          <w:sz w:val="30"/>
          <w:szCs w:val="30"/>
          <w:rPrChange w:id="7713"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一张（未开通状态）等。蛋糕卡/</w:t>
      </w:r>
      <w:r>
        <w:rPr>
          <w:rFonts w:hint="eastAsia" w:ascii="彩虹粗仿宋" w:eastAsia="彩虹粗仿宋" w:cs="Times New Roman"/>
          <w:b w:val="0"/>
          <w:snapToGrid w:val="0"/>
          <w:color w:val="000000" w:themeColor="text1"/>
          <w:sz w:val="30"/>
          <w:szCs w:val="30"/>
          <w:rPrChange w:id="7714"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券</w:t>
      </w:r>
      <w:ins w:id="7715" w:author="李媛" w:date="2026-10-15T10:09:00Z">
        <w:r>
          <w:rPr>
            <w:rFonts w:hint="eastAsia" w:ascii="彩虹粗仿宋" w:eastAsia="彩虹粗仿宋" w:cs="Times New Roman"/>
            <w:b w:val="0"/>
            <w:snapToGrid w:val="0"/>
            <w:color w:val="000000" w:themeColor="text1"/>
            <w:sz w:val="30"/>
            <w:szCs w:val="30"/>
            <w:rPrChange w:id="7716"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等</w:t>
        </w:r>
      </w:ins>
      <w:r>
        <w:rPr>
          <w:rFonts w:hint="eastAsia" w:ascii="彩虹粗仿宋" w:eastAsia="彩虹粗仿宋" w:cs="Times New Roman"/>
          <w:b w:val="0"/>
          <w:snapToGrid w:val="0"/>
          <w:color w:val="000000" w:themeColor="text1"/>
          <w:sz w:val="30"/>
          <w:szCs w:val="30"/>
          <w:rPrChange w:id="7717"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需采购商、供应</w:t>
      </w:r>
      <w:r>
        <w:rPr>
          <w:rFonts w:hint="eastAsia" w:ascii="彩虹粗仿宋" w:eastAsia="彩虹粗仿宋" w:cs="Times New Roman"/>
          <w:b w:val="0"/>
          <w:snapToGrid w:val="0"/>
          <w:color w:val="000000" w:themeColor="text1"/>
          <w:sz w:val="30"/>
          <w:szCs w:val="30"/>
          <w:rPrChange w:id="7718"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商双方</w:t>
      </w:r>
      <w:r>
        <w:rPr>
          <w:rFonts w:hint="eastAsia" w:ascii="彩虹粗仿宋" w:eastAsia="彩虹粗仿宋" w:cs="Times New Roman"/>
          <w:b w:val="0"/>
          <w:snapToGrid w:val="0"/>
          <w:color w:val="000000" w:themeColor="text1"/>
          <w:sz w:val="30"/>
          <w:szCs w:val="30"/>
          <w:rPrChange w:id="7719" w:author="李媛" w:date="2026-10-28T09:52:00Z">
            <w:rPr>
              <w:rFonts w:hint="eastAsia" w:ascii="彩虹粗仿宋" w:eastAsia="彩虹粗仿宋" w:cs="Times New Roman"/>
              <w:b/>
              <w:snapToGrid w:val="0"/>
              <w:color w:val="000000" w:themeColor="text1"/>
              <w:sz w:val="32"/>
              <w:szCs w:val="32"/>
              <w14:textFill>
                <w14:solidFill>
                  <w14:schemeClr w14:val="tx1"/>
                </w14:solidFill>
              </w14:textFill>
            </w:rPr>
          </w:rPrChange>
          <w14:textFill>
            <w14:solidFill>
              <w14:schemeClr w14:val="tx1"/>
            </w14:solidFill>
          </w14:textFill>
        </w:rPr>
        <w:t>双人签字交接清楚，并签字确认。</w:t>
      </w:r>
      <w:commentRangeEnd w:id="5"/>
      <w:r>
        <w:rPr>
          <w:rFonts w:ascii="彩虹粗仿宋" w:eastAsia="彩虹粗仿宋"/>
          <w:sz w:val="30"/>
          <w:szCs w:val="30"/>
          <w:rPrChange w:id="7720" w:author="李媛" w:date="2026-10-28T09:52:00Z">
            <w:rPr/>
          </w:rPrChange>
        </w:rPr>
        <w:commentReference w:id="5"/>
      </w:r>
    </w:p>
    <w:p>
      <w:pPr>
        <w:adjustRightInd w:val="0"/>
        <w:snapToGrid w:val="0"/>
        <w:spacing w:line="540" w:lineRule="exact"/>
        <w:ind w:left="720" w:firstLine="627" w:firstLineChars="196"/>
        <w:rPr>
          <w:rFonts w:ascii="彩虹黑体" w:hAnsi="宋体" w:eastAsia="彩虹黑体" w:cs="Times New Roman"/>
          <w:b/>
          <w:snapToGrid w:val="0"/>
          <w:color w:val="FF0000"/>
          <w:kern w:val="0"/>
          <w:sz w:val="32"/>
          <w:szCs w:val="32"/>
          <w:rPrChange w:id="7722" w:author="李媛" w:date="2026-10-28T09:58:00Z">
            <w:rPr>
              <w:rFonts w:ascii="彩虹粗仿宋" w:hAnsi="宋体" w:eastAsia="彩虹粗仿宋" w:cs="Times New Roman"/>
              <w:b/>
              <w:snapToGrid w:val="0"/>
              <w:color w:val="FF0000"/>
              <w:kern w:val="0"/>
              <w:sz w:val="32"/>
              <w:szCs w:val="32"/>
            </w:rPr>
          </w:rPrChange>
        </w:rPr>
        <w:pPrChange w:id="7721" w:author="李媛" w:date="2026-10-28T10:20:00Z">
          <w:pPr>
            <w:pStyle w:val="13"/>
            <w:numPr>
              <w:ilvl w:val="0"/>
              <w:numId w:val="7"/>
            </w:numPr>
            <w:adjustRightInd w:val="0"/>
            <w:snapToGrid w:val="0"/>
            <w:spacing w:line="360" w:lineRule="auto"/>
            <w:ind w:left="720" w:hanging="720" w:firstLineChars="0"/>
          </w:pPr>
        </w:pPrChange>
      </w:pPr>
      <w:ins w:id="7723" w:author="李媛" w:date="2026-10-28T09:59:00Z">
        <w:r>
          <w:rPr>
            <w:rFonts w:hint="eastAsia" w:ascii="彩虹黑体" w:hAnsi="宋体" w:eastAsia="彩虹黑体" w:cs="Times New Roman"/>
            <w:snapToGrid w:val="0"/>
            <w:kern w:val="0"/>
            <w:sz w:val="32"/>
            <w:szCs w:val="32"/>
          </w:rPr>
          <w:t>六、</w:t>
        </w:r>
      </w:ins>
      <w:r>
        <w:rPr>
          <w:rFonts w:hint="eastAsia" w:ascii="彩虹黑体" w:hAnsi="宋体" w:eastAsia="彩虹黑体" w:cs="Times New Roman"/>
          <w:b/>
          <w:snapToGrid w:val="0"/>
          <w:kern w:val="0"/>
          <w:sz w:val="32"/>
          <w:szCs w:val="32"/>
          <w:rPrChange w:id="7724" w:author="李媛" w:date="2026-10-28T09:58:00Z">
            <w:rPr>
              <w:rFonts w:hint="eastAsia" w:ascii="彩虹粗仿宋" w:hAnsi="宋体" w:eastAsia="彩虹粗仿宋" w:cs="Times New Roman"/>
              <w:b/>
              <w:snapToGrid w:val="0"/>
              <w:kern w:val="0"/>
              <w:sz w:val="32"/>
              <w:szCs w:val="32"/>
            </w:rPr>
          </w:rPrChange>
        </w:rPr>
        <w:t>款项支付要求</w:t>
      </w:r>
    </w:p>
    <w:p>
      <w:pPr>
        <w:adjustRightInd w:val="0"/>
        <w:snapToGrid w:val="0"/>
        <w:spacing w:line="540" w:lineRule="exact"/>
        <w:ind w:firstLine="600" w:firstLineChars="200"/>
        <w:rPr>
          <w:rFonts w:ascii="彩虹粗仿宋" w:hAnsi="宋体" w:eastAsia="彩虹粗仿宋" w:cs="Times New Roman"/>
          <w:snapToGrid w:val="0"/>
          <w:color w:val="000000" w:themeColor="text1"/>
          <w:kern w:val="0"/>
          <w:sz w:val="30"/>
          <w:szCs w:val="30"/>
          <w:rPrChange w:id="7726"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pPrChange w:id="7725" w:author="李媛" w:date="2026-10-28T10:20:00Z">
          <w:pPr>
            <w:adjustRightInd w:val="0"/>
            <w:snapToGrid w:val="0"/>
            <w:spacing w:line="360" w:lineRule="auto"/>
            <w:ind w:firstLine="640" w:firstLineChars="200"/>
          </w:pPr>
        </w:pPrChange>
      </w:pPr>
      <w:r>
        <w:rPr>
          <w:rFonts w:hint="eastAsia" w:ascii="彩虹粗仿宋" w:hAnsi="宋体" w:eastAsia="彩虹粗仿宋" w:cs="Times New Roman"/>
          <w:snapToGrid w:val="0"/>
          <w:color w:val="000000" w:themeColor="text1"/>
          <w:kern w:val="0"/>
          <w:sz w:val="30"/>
          <w:szCs w:val="30"/>
          <w:rPrChange w:id="7727" w:author="李媛" w:date="2026-10-28T09:52: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按下</w:t>
      </w:r>
      <w:r>
        <w:rPr>
          <w:rFonts w:hint="eastAsia" w:ascii="彩虹粗仿宋" w:hAnsi="宋体" w:eastAsia="彩虹粗仿宋" w:cs="Times New Roman"/>
          <w:snapToGrid w:val="0"/>
          <w:color w:val="000000" w:themeColor="text1"/>
          <w:kern w:val="0"/>
          <w:sz w:val="30"/>
          <w:szCs w:val="30"/>
          <w:rPrChange w:id="7728" w:author="李媛" w:date="2026-10-28T09:52: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单节日</w:t>
      </w:r>
      <w:r>
        <w:rPr>
          <w:rFonts w:hint="eastAsia" w:ascii="彩虹粗仿宋" w:hAnsi="宋体" w:eastAsia="彩虹粗仿宋" w:cs="Times New Roman"/>
          <w:snapToGrid w:val="0"/>
          <w:color w:val="000000" w:themeColor="text1"/>
          <w:kern w:val="0"/>
          <w:sz w:val="30"/>
          <w:szCs w:val="30"/>
          <w:rPrChange w:id="7729" w:author="李媛" w:date="2026-10-28T09:52: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分次付款。在所发放节日的节日慰问品均已签收，且完成所有售后处理，根据供应</w:t>
      </w:r>
      <w:r>
        <w:rPr>
          <w:rFonts w:hint="eastAsia" w:ascii="彩虹粗仿宋" w:hAnsi="宋体" w:eastAsia="彩虹粗仿宋" w:cs="Times New Roman"/>
          <w:snapToGrid w:val="0"/>
          <w:color w:val="000000" w:themeColor="text1"/>
          <w:kern w:val="0"/>
          <w:sz w:val="30"/>
          <w:szCs w:val="30"/>
          <w:rPrChange w:id="7730" w:author="李媛" w:date="2026-10-28T09:52: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商实际</w:t>
      </w:r>
      <w:r>
        <w:rPr>
          <w:rFonts w:hint="eastAsia" w:ascii="彩虹粗仿宋" w:hAnsi="宋体" w:eastAsia="彩虹粗仿宋" w:cs="Times New Roman"/>
          <w:snapToGrid w:val="0"/>
          <w:color w:val="000000" w:themeColor="text1"/>
          <w:kern w:val="0"/>
          <w:sz w:val="30"/>
          <w:szCs w:val="30"/>
          <w:rPrChange w:id="7731" w:author="李媛" w:date="2026-10-28T09:52:00Z">
            <w:rPr>
              <w:rFonts w:hint="eastAsia"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供应的货品，提供付款金额和明细，双方核实后，出具符合国家规定的增值税普通发票，</w:t>
      </w:r>
      <w:r>
        <w:rPr>
          <w:rFonts w:ascii="彩虹粗仿宋" w:hAnsi="宋体" w:eastAsia="彩虹粗仿宋" w:cs="Times New Roman"/>
          <w:snapToGrid w:val="0"/>
          <w:color w:val="000000" w:themeColor="text1"/>
          <w:kern w:val="0"/>
          <w:sz w:val="30"/>
          <w:szCs w:val="30"/>
          <w:rPrChange w:id="7732" w:author="李媛" w:date="2026-10-28T09:52:00Z">
            <w:rPr>
              <w:rFonts w:ascii="彩虹粗仿宋" w:hAnsi="宋体" w:eastAsia="彩虹粗仿宋" w:cs="Times New Roman"/>
              <w:snapToGrid w:val="0"/>
              <w:color w:val="000000" w:themeColor="text1"/>
              <w:kern w:val="0"/>
              <w:sz w:val="32"/>
              <w:szCs w:val="32"/>
              <w14:textFill>
                <w14:solidFill>
                  <w14:schemeClr w14:val="tx1"/>
                </w14:solidFill>
              </w14:textFill>
            </w:rPr>
          </w:rPrChange>
          <w14:textFill>
            <w14:solidFill>
              <w14:schemeClr w14:val="tx1"/>
            </w14:solidFill>
          </w14:textFill>
        </w:rPr>
        <w:t>5天内将发票交我行，经我行审核无误后，1个月内支付当次节日慰问品所有款项。</w:t>
      </w:r>
    </w:p>
    <w:p>
      <w:pPr>
        <w:adjustRightInd w:val="0"/>
        <w:snapToGrid w:val="0"/>
        <w:spacing w:line="540" w:lineRule="exact"/>
        <w:ind w:left="720" w:firstLine="627" w:firstLineChars="196"/>
        <w:rPr>
          <w:rFonts w:ascii="彩虹黑体" w:hAnsi="宋体" w:eastAsia="彩虹黑体" w:cs="Times New Roman"/>
          <w:b/>
          <w:snapToGrid w:val="0"/>
          <w:color w:val="FF0000"/>
          <w:kern w:val="0"/>
          <w:sz w:val="32"/>
          <w:szCs w:val="32"/>
          <w:rPrChange w:id="7734" w:author="李媛" w:date="2026-10-28T09:59:00Z">
            <w:rPr>
              <w:rFonts w:ascii="彩虹粗仿宋" w:hAnsi="宋体" w:eastAsia="彩虹粗仿宋" w:cs="Times New Roman"/>
              <w:b/>
              <w:snapToGrid w:val="0"/>
              <w:color w:val="FF0000"/>
              <w:kern w:val="0"/>
              <w:sz w:val="32"/>
              <w:szCs w:val="32"/>
            </w:rPr>
          </w:rPrChange>
        </w:rPr>
        <w:pPrChange w:id="7733" w:author="李媛" w:date="2026-10-28T10:20:00Z">
          <w:pPr>
            <w:pStyle w:val="13"/>
            <w:numPr>
              <w:ilvl w:val="0"/>
              <w:numId w:val="7"/>
            </w:numPr>
            <w:adjustRightInd w:val="0"/>
            <w:snapToGrid w:val="0"/>
            <w:spacing w:line="360" w:lineRule="auto"/>
            <w:ind w:left="720" w:hanging="720" w:firstLineChars="0"/>
          </w:pPr>
        </w:pPrChange>
      </w:pPr>
      <w:ins w:id="7735" w:author="李媛" w:date="2026-10-28T09:59:00Z">
        <w:r>
          <w:rPr>
            <w:rFonts w:hint="eastAsia" w:ascii="彩虹黑体" w:hAnsi="宋体" w:eastAsia="彩虹黑体" w:cs="Times New Roman"/>
            <w:snapToGrid w:val="0"/>
            <w:kern w:val="0"/>
            <w:sz w:val="32"/>
            <w:szCs w:val="32"/>
          </w:rPr>
          <w:t>七、</w:t>
        </w:r>
      </w:ins>
      <w:del w:id="7736" w:author="李媛" w:date="2026-10-28T09:37:00Z">
        <w:r>
          <w:rPr>
            <w:rFonts w:hint="eastAsia" w:ascii="彩虹黑体" w:hAnsi="宋体" w:eastAsia="彩虹黑体" w:cs="Times New Roman"/>
            <w:b/>
            <w:snapToGrid w:val="0"/>
            <w:kern w:val="0"/>
            <w:sz w:val="32"/>
            <w:szCs w:val="32"/>
            <w:rPrChange w:id="7737" w:author="李媛" w:date="2026-10-28T09:59:00Z">
              <w:rPr>
                <w:rFonts w:hint="eastAsia" w:ascii="彩虹粗仿宋" w:hAnsi="宋体" w:eastAsia="彩虹粗仿宋" w:cs="Times New Roman"/>
                <w:b/>
                <w:snapToGrid w:val="0"/>
                <w:kern w:val="0"/>
                <w:sz w:val="32"/>
                <w:szCs w:val="32"/>
              </w:rPr>
            </w:rPrChange>
          </w:rPr>
          <w:delText>报价</w:delText>
        </w:r>
      </w:del>
      <w:ins w:id="7738" w:author="李媛" w:date="2026-10-28T09:37:00Z">
        <w:r>
          <w:rPr>
            <w:rFonts w:hint="eastAsia" w:ascii="彩虹黑体" w:hAnsi="宋体" w:eastAsia="彩虹黑体" w:cs="Times New Roman"/>
            <w:b/>
            <w:snapToGrid w:val="0"/>
            <w:kern w:val="0"/>
            <w:sz w:val="32"/>
            <w:szCs w:val="32"/>
            <w:rPrChange w:id="7739" w:author="李媛" w:date="2026-10-28T09:59:00Z">
              <w:rPr>
                <w:rFonts w:hint="eastAsia" w:ascii="彩虹粗仿宋" w:hAnsi="宋体" w:eastAsia="彩虹粗仿宋" w:cs="Times New Roman"/>
                <w:b/>
                <w:snapToGrid w:val="0"/>
                <w:kern w:val="0"/>
                <w:sz w:val="32"/>
                <w:szCs w:val="32"/>
              </w:rPr>
            </w:rPrChange>
          </w:rPr>
          <w:t>报价规格</w:t>
        </w:r>
      </w:ins>
      <w:r>
        <w:rPr>
          <w:rFonts w:hint="eastAsia" w:ascii="彩虹黑体" w:hAnsi="宋体" w:eastAsia="彩虹黑体" w:cs="Times New Roman"/>
          <w:b/>
          <w:snapToGrid w:val="0"/>
          <w:kern w:val="0"/>
          <w:sz w:val="32"/>
          <w:szCs w:val="32"/>
          <w:rPrChange w:id="7740" w:author="李媛" w:date="2026-10-28T09:59:00Z">
            <w:rPr>
              <w:rFonts w:hint="eastAsia" w:ascii="彩虹粗仿宋" w:hAnsi="宋体" w:eastAsia="彩虹粗仿宋" w:cs="Times New Roman"/>
              <w:b/>
              <w:snapToGrid w:val="0"/>
              <w:kern w:val="0"/>
              <w:sz w:val="32"/>
              <w:szCs w:val="32"/>
            </w:rPr>
          </w:rPrChange>
        </w:rPr>
        <w:t>要求</w:t>
      </w:r>
    </w:p>
    <w:p>
      <w:pPr>
        <w:spacing w:line="540" w:lineRule="exact"/>
        <w:ind w:firstLine="600" w:firstLineChars="200"/>
        <w:rPr>
          <w:ins w:id="7742" w:author="李媛" w:date="2026-10-27T16:55:00Z"/>
          <w:rFonts w:ascii="彩虹粗仿宋" w:hAnsi="宋体" w:eastAsia="彩虹粗仿宋"/>
          <w:snapToGrid w:val="0"/>
          <w:kern w:val="0"/>
          <w:sz w:val="30"/>
          <w:szCs w:val="30"/>
          <w:rPrChange w:id="7743" w:author="李媛" w:date="2026-10-28T09:52:00Z">
            <w:rPr>
              <w:ins w:id="7744" w:author="李媛" w:date="2026-10-27T16:55:00Z"/>
              <w:snapToGrid w:val="0"/>
            </w:rPr>
          </w:rPrChange>
        </w:rPr>
        <w:pPrChange w:id="7741" w:author="李媛" w:date="2026-10-28T10:20:00Z">
          <w:pPr>
            <w:spacing w:line="360" w:lineRule="auto"/>
            <w:ind w:firstLine="640" w:firstLineChars="200"/>
          </w:pPr>
        </w:pPrChange>
      </w:pPr>
      <w:ins w:id="7745" w:author="李媛" w:date="2026-10-27T16:56:00Z">
        <w:r>
          <w:rPr>
            <w:rFonts w:ascii="彩虹粗仿宋" w:hAnsi="宋体" w:eastAsia="彩虹粗仿宋"/>
            <w:snapToGrid w:val="0"/>
            <w:kern w:val="0"/>
            <w:sz w:val="30"/>
            <w:szCs w:val="30"/>
            <w:rPrChange w:id="7746" w:author="李媛" w:date="2026-10-28T09:52:00Z">
              <w:rPr>
                <w:rFonts w:ascii="彩虹粗仿宋" w:hAnsi="宋体" w:eastAsia="彩虹粗仿宋"/>
                <w:snapToGrid w:val="0"/>
                <w:kern w:val="0"/>
                <w:sz w:val="32"/>
                <w:szCs w:val="32"/>
              </w:rPr>
            </w:rPrChange>
          </w:rPr>
          <w:t>1.</w:t>
        </w:r>
      </w:ins>
      <w:del w:id="7747" w:author="李媛" w:date="2026-10-27T16:55:00Z">
        <w:r>
          <w:rPr>
            <w:rFonts w:ascii="彩虹粗仿宋" w:hAnsi="宋体" w:eastAsia="彩虹粗仿宋"/>
            <w:snapToGrid w:val="0"/>
            <w:kern w:val="0"/>
            <w:sz w:val="30"/>
            <w:szCs w:val="30"/>
            <w:rPrChange w:id="7748" w:author="李媛" w:date="2026-10-28T09:52:00Z">
              <w:rPr>
                <w:snapToGrid w:val="0"/>
              </w:rPr>
            </w:rPrChange>
          </w:rPr>
          <w:delText>1.</w:delText>
        </w:r>
      </w:del>
      <w:r>
        <w:rPr>
          <w:rFonts w:hint="eastAsia" w:ascii="彩虹粗仿宋" w:hAnsi="宋体" w:eastAsia="彩虹粗仿宋"/>
          <w:snapToGrid w:val="0"/>
          <w:kern w:val="0"/>
          <w:sz w:val="30"/>
          <w:szCs w:val="30"/>
          <w:rPrChange w:id="7749" w:author="李媛" w:date="2026-10-28T09:52:00Z">
            <w:rPr>
              <w:rFonts w:hint="eastAsia"/>
              <w:snapToGrid w:val="0"/>
            </w:rPr>
          </w:rPrChange>
        </w:rPr>
        <w:t>供应商按</w:t>
      </w:r>
      <w:del w:id="7750" w:author="李媛" w:date="2026-10-28T08:38:00Z">
        <w:r>
          <w:rPr>
            <w:rFonts w:hint="eastAsia" w:ascii="彩虹粗仿宋" w:hAnsi="宋体" w:eastAsia="彩虹粗仿宋"/>
            <w:snapToGrid w:val="0"/>
            <w:kern w:val="0"/>
            <w:sz w:val="30"/>
            <w:szCs w:val="30"/>
            <w:rPrChange w:id="7751" w:author="李媛" w:date="2026-10-28T09:52:00Z">
              <w:rPr>
                <w:rFonts w:hint="eastAsia"/>
                <w:snapToGrid w:val="0"/>
              </w:rPr>
            </w:rPrChange>
          </w:rPr>
          <w:delText>照</w:delText>
        </w:r>
      </w:del>
      <w:r>
        <w:rPr>
          <w:rFonts w:hint="eastAsia" w:ascii="彩虹粗仿宋" w:hAnsi="宋体" w:eastAsia="彩虹粗仿宋"/>
          <w:snapToGrid w:val="0"/>
          <w:kern w:val="0"/>
          <w:sz w:val="30"/>
          <w:szCs w:val="30"/>
          <w:rPrChange w:id="7752" w:author="李媛" w:date="2026-10-28T09:52:00Z">
            <w:rPr>
              <w:rFonts w:hint="eastAsia"/>
              <w:snapToGrid w:val="0"/>
            </w:rPr>
          </w:rPrChange>
        </w:rPr>
        <w:t>每个商品</w:t>
      </w:r>
      <w:del w:id="7753" w:author="李媛" w:date="2026-10-21T09:03:00Z">
        <w:r>
          <w:rPr>
            <w:rFonts w:hint="eastAsia" w:ascii="彩虹粗仿宋" w:hAnsi="宋体" w:eastAsia="彩虹粗仿宋"/>
            <w:snapToGrid w:val="0"/>
            <w:kern w:val="0"/>
            <w:sz w:val="30"/>
            <w:szCs w:val="30"/>
            <w:rPrChange w:id="7754" w:author="李媛" w:date="2026-10-28T09:52:00Z">
              <w:rPr>
                <w:rFonts w:hint="eastAsia"/>
                <w:snapToGrid w:val="0"/>
              </w:rPr>
            </w:rPrChange>
          </w:rPr>
          <w:delText>费用</w:delText>
        </w:r>
      </w:del>
      <w:ins w:id="7755" w:author="李媛" w:date="2026-10-21T09:03:00Z">
        <w:r>
          <w:rPr>
            <w:rFonts w:hint="eastAsia" w:ascii="彩虹粗仿宋" w:hAnsi="宋体" w:eastAsia="彩虹粗仿宋"/>
            <w:snapToGrid w:val="0"/>
            <w:kern w:val="0"/>
            <w:sz w:val="30"/>
            <w:szCs w:val="30"/>
            <w:rPrChange w:id="7756" w:author="李媛" w:date="2026-10-28T09:52:00Z">
              <w:rPr>
                <w:rFonts w:hint="eastAsia"/>
                <w:snapToGrid w:val="0"/>
              </w:rPr>
            </w:rPrChange>
          </w:rPr>
          <w:t>单价</w:t>
        </w:r>
      </w:ins>
      <w:del w:id="7757" w:author="李媛" w:date="2026-10-21T09:03:00Z">
        <w:r>
          <w:rPr>
            <w:rFonts w:hint="eastAsia" w:ascii="彩虹粗仿宋" w:hAnsi="宋体" w:eastAsia="彩虹粗仿宋"/>
            <w:snapToGrid w:val="0"/>
            <w:kern w:val="0"/>
            <w:sz w:val="30"/>
            <w:szCs w:val="30"/>
            <w:rPrChange w:id="7758" w:author="李媛" w:date="2026-10-28T09:52:00Z">
              <w:rPr>
                <w:rFonts w:hint="eastAsia"/>
                <w:snapToGrid w:val="0"/>
              </w:rPr>
            </w:rPrChange>
          </w:rPr>
          <w:delText>的标准</w:delText>
        </w:r>
      </w:del>
      <w:del w:id="7759" w:author="李媛" w:date="2026-10-28T09:37:00Z">
        <w:r>
          <w:rPr>
            <w:rFonts w:hint="eastAsia" w:ascii="彩虹粗仿宋" w:hAnsi="宋体" w:eastAsia="彩虹粗仿宋"/>
            <w:snapToGrid w:val="0"/>
            <w:kern w:val="0"/>
            <w:sz w:val="30"/>
            <w:szCs w:val="30"/>
            <w:rPrChange w:id="7760" w:author="李媛" w:date="2026-10-28T09:52:00Z">
              <w:rPr>
                <w:rFonts w:hint="eastAsia"/>
                <w:snapToGrid w:val="0"/>
              </w:rPr>
            </w:rPrChange>
          </w:rPr>
          <w:delText>报价</w:delText>
        </w:r>
      </w:del>
      <w:ins w:id="7761" w:author="李媛" w:date="2026-10-28T09:37:00Z">
        <w:r>
          <w:rPr>
            <w:rFonts w:hint="eastAsia" w:ascii="彩虹粗仿宋" w:hAnsi="宋体" w:eastAsia="彩虹粗仿宋"/>
            <w:snapToGrid w:val="0"/>
            <w:kern w:val="0"/>
            <w:sz w:val="30"/>
            <w:szCs w:val="30"/>
            <w:rPrChange w:id="7762" w:author="李媛" w:date="2026-10-28T09:52:00Z">
              <w:rPr>
                <w:rFonts w:hint="eastAsia" w:ascii="彩虹粗仿宋" w:hAnsi="宋体" w:eastAsia="彩虹粗仿宋"/>
                <w:snapToGrid w:val="0"/>
                <w:kern w:val="0"/>
                <w:sz w:val="32"/>
                <w:szCs w:val="32"/>
              </w:rPr>
            </w:rPrChange>
          </w:rPr>
          <w:t>报价规格</w:t>
        </w:r>
      </w:ins>
      <w:ins w:id="7763" w:author="李媛" w:date="2026-10-21T09:03:00Z">
        <w:r>
          <w:rPr>
            <w:rFonts w:hint="eastAsia" w:ascii="彩虹粗仿宋" w:hAnsi="宋体" w:eastAsia="彩虹粗仿宋"/>
            <w:snapToGrid w:val="0"/>
            <w:kern w:val="0"/>
            <w:sz w:val="30"/>
            <w:szCs w:val="30"/>
            <w:rPrChange w:id="7764" w:author="李媛" w:date="2026-10-28T09:52:00Z">
              <w:rPr>
                <w:rFonts w:hint="eastAsia"/>
                <w:snapToGrid w:val="0"/>
              </w:rPr>
            </w:rPrChange>
          </w:rPr>
          <w:t>，每个商品</w:t>
        </w:r>
      </w:ins>
      <w:ins w:id="7765" w:author="李媛" w:date="2026-10-30T15:45:00Z">
        <w:r>
          <w:rPr>
            <w:rFonts w:hint="eastAsia" w:ascii="彩虹粗仿宋" w:hAnsi="宋体" w:eastAsia="彩虹粗仿宋"/>
            <w:snapToGrid w:val="0"/>
            <w:kern w:val="0"/>
            <w:sz w:val="30"/>
            <w:szCs w:val="30"/>
          </w:rPr>
          <w:t>仅需</w:t>
        </w:r>
      </w:ins>
      <w:ins w:id="7766" w:author="李媛" w:date="2026-10-21T09:03:00Z">
        <w:r>
          <w:rPr>
            <w:rFonts w:hint="eastAsia" w:ascii="彩虹粗仿宋" w:hAnsi="宋体" w:eastAsia="彩虹粗仿宋"/>
            <w:snapToGrid w:val="0"/>
            <w:kern w:val="0"/>
            <w:sz w:val="30"/>
            <w:szCs w:val="30"/>
            <w:rPrChange w:id="7767" w:author="李媛" w:date="2026-10-28T09:52:00Z">
              <w:rPr>
                <w:rFonts w:hint="eastAsia"/>
                <w:snapToGrid w:val="0"/>
              </w:rPr>
            </w:rPrChange>
          </w:rPr>
          <w:t>报</w:t>
        </w:r>
      </w:ins>
      <w:ins w:id="7768" w:author="李媛" w:date="2026-10-29T08:38:00Z">
        <w:r>
          <w:rPr>
            <w:rFonts w:hint="eastAsia" w:ascii="彩虹粗仿宋" w:hAnsi="宋体" w:eastAsia="彩虹粗仿宋"/>
            <w:snapToGrid w:val="0"/>
            <w:kern w:val="0"/>
            <w:sz w:val="30"/>
            <w:szCs w:val="30"/>
          </w:rPr>
          <w:t>2</w:t>
        </w:r>
      </w:ins>
      <w:ins w:id="7769" w:author="李媛" w:date="2026-10-21T09:04:00Z">
        <w:r>
          <w:rPr>
            <w:rFonts w:hint="eastAsia" w:ascii="彩虹粗仿宋" w:hAnsi="宋体" w:eastAsia="彩虹粗仿宋"/>
            <w:snapToGrid w:val="0"/>
            <w:kern w:val="0"/>
            <w:sz w:val="30"/>
            <w:szCs w:val="30"/>
            <w:rPrChange w:id="7770" w:author="李媛" w:date="2026-10-28T09:52:00Z">
              <w:rPr>
                <w:rFonts w:hint="eastAsia"/>
                <w:snapToGrid w:val="0"/>
              </w:rPr>
            </w:rPrChange>
          </w:rPr>
          <w:t>个品牌单价</w:t>
        </w:r>
      </w:ins>
      <w:ins w:id="7771" w:author="李媛" w:date="2026-10-30T15:45:00Z">
        <w:r>
          <w:rPr>
            <w:rFonts w:hint="eastAsia" w:ascii="彩虹粗仿宋" w:hAnsi="宋体" w:eastAsia="彩虹粗仿宋"/>
            <w:snapToGrid w:val="0"/>
            <w:kern w:val="0"/>
            <w:sz w:val="30"/>
            <w:szCs w:val="30"/>
          </w:rPr>
          <w:t>（多报或少报无效）</w:t>
        </w:r>
      </w:ins>
      <w:ins w:id="7772" w:author="李媛" w:date="2026-10-21T09:04:00Z">
        <w:r>
          <w:rPr>
            <w:rFonts w:hint="eastAsia" w:ascii="彩虹粗仿宋" w:hAnsi="宋体" w:eastAsia="彩虹粗仿宋"/>
            <w:snapToGrid w:val="0"/>
            <w:kern w:val="0"/>
            <w:sz w:val="30"/>
            <w:szCs w:val="30"/>
            <w:rPrChange w:id="7773" w:author="李媛" w:date="2026-10-28T09:52:00Z">
              <w:rPr>
                <w:rFonts w:hint="eastAsia"/>
                <w:snapToGrid w:val="0"/>
              </w:rPr>
            </w:rPrChange>
          </w:rPr>
          <w:t>，商品品牌</w:t>
        </w:r>
      </w:ins>
      <w:ins w:id="7774" w:author="李媛" w:date="2026-10-21T09:05:00Z">
        <w:r>
          <w:rPr>
            <w:rFonts w:hint="eastAsia" w:ascii="彩虹粗仿宋" w:hAnsi="宋体" w:eastAsia="彩虹粗仿宋"/>
            <w:snapToGrid w:val="0"/>
            <w:kern w:val="0"/>
            <w:sz w:val="30"/>
            <w:szCs w:val="30"/>
            <w:rPrChange w:id="7775" w:author="李媛" w:date="2026-10-28T09:52:00Z">
              <w:rPr>
                <w:rFonts w:hint="eastAsia"/>
                <w:snapToGrid w:val="0"/>
              </w:rPr>
            </w:rPrChange>
          </w:rPr>
          <w:t>、</w:t>
        </w:r>
      </w:ins>
      <w:ins w:id="7776" w:author="李媛" w:date="2026-10-21T09:04:00Z">
        <w:r>
          <w:rPr>
            <w:rFonts w:hint="eastAsia" w:ascii="彩虹粗仿宋" w:hAnsi="宋体" w:eastAsia="彩虹粗仿宋"/>
            <w:snapToGrid w:val="0"/>
            <w:kern w:val="0"/>
            <w:sz w:val="30"/>
            <w:szCs w:val="30"/>
            <w:rPrChange w:id="7777" w:author="李媛" w:date="2026-10-28T09:52:00Z">
              <w:rPr>
                <w:rFonts w:hint="eastAsia"/>
                <w:snapToGrid w:val="0"/>
              </w:rPr>
            </w:rPrChange>
          </w:rPr>
          <w:t>规格均需等于或优于</w:t>
        </w:r>
      </w:ins>
      <w:ins w:id="7778" w:author="李媛" w:date="2026-10-28T08:38:00Z">
        <w:r>
          <w:rPr>
            <w:rFonts w:hint="eastAsia" w:ascii="彩虹粗仿宋" w:hAnsi="宋体" w:eastAsia="彩虹粗仿宋"/>
            <w:snapToGrid w:val="0"/>
            <w:kern w:val="0"/>
            <w:sz w:val="30"/>
            <w:szCs w:val="30"/>
            <w:rPrChange w:id="7779" w:author="李媛" w:date="2026-10-28T09:52:00Z">
              <w:rPr>
                <w:rFonts w:hint="eastAsia" w:ascii="彩虹粗仿宋" w:hAnsi="宋体" w:eastAsia="彩虹粗仿宋"/>
                <w:snapToGrid w:val="0"/>
                <w:kern w:val="0"/>
                <w:sz w:val="32"/>
                <w:szCs w:val="32"/>
              </w:rPr>
            </w:rPrChange>
          </w:rPr>
          <w:t>建议</w:t>
        </w:r>
      </w:ins>
      <w:ins w:id="7780" w:author="李媛" w:date="2026-10-21T09:04:00Z">
        <w:r>
          <w:rPr>
            <w:rFonts w:hint="eastAsia" w:ascii="彩虹粗仿宋" w:hAnsi="宋体" w:eastAsia="彩虹粗仿宋"/>
            <w:snapToGrid w:val="0"/>
            <w:kern w:val="0"/>
            <w:sz w:val="30"/>
            <w:szCs w:val="30"/>
            <w:rPrChange w:id="7781" w:author="李媛" w:date="2026-10-28T09:52:00Z">
              <w:rPr>
                <w:rFonts w:hint="eastAsia"/>
                <w:snapToGrid w:val="0"/>
              </w:rPr>
            </w:rPrChange>
          </w:rPr>
          <w:t>品牌和参考规格</w:t>
        </w:r>
      </w:ins>
      <w:ins w:id="7782" w:author="李媛" w:date="2026-10-27T16:57:00Z">
        <w:r>
          <w:rPr>
            <w:rFonts w:hint="eastAsia" w:ascii="彩虹粗仿宋" w:hAnsi="宋体" w:eastAsia="彩虹粗仿宋"/>
            <w:snapToGrid w:val="0"/>
            <w:kern w:val="0"/>
            <w:sz w:val="30"/>
            <w:szCs w:val="30"/>
            <w:rPrChange w:id="7783" w:author="李媛" w:date="2026-10-28T09:52:00Z">
              <w:rPr>
                <w:rFonts w:hint="eastAsia" w:ascii="彩虹粗仿宋" w:hAnsi="宋体" w:eastAsia="彩虹粗仿宋"/>
                <w:snapToGrid w:val="0"/>
                <w:kern w:val="0"/>
                <w:sz w:val="32"/>
                <w:szCs w:val="32"/>
              </w:rPr>
            </w:rPrChange>
          </w:rPr>
          <w:t>。</w:t>
        </w:r>
      </w:ins>
      <w:del w:id="7784" w:author="李媛" w:date="2026-10-27T16:57:00Z">
        <w:r>
          <w:rPr>
            <w:rFonts w:hint="eastAsia" w:ascii="彩虹粗仿宋" w:hAnsi="宋体" w:eastAsia="彩虹粗仿宋"/>
            <w:snapToGrid w:val="0"/>
            <w:kern w:val="0"/>
            <w:sz w:val="30"/>
            <w:szCs w:val="30"/>
            <w:rPrChange w:id="7785" w:author="李媛" w:date="2026-10-28T09:52:00Z">
              <w:rPr>
                <w:rFonts w:hint="eastAsia"/>
                <w:snapToGrid w:val="0"/>
              </w:rPr>
            </w:rPrChange>
          </w:rPr>
          <w:delText>：</w:delText>
        </w:r>
      </w:del>
    </w:p>
    <w:p>
      <w:pPr>
        <w:pStyle w:val="3"/>
        <w:spacing w:before="1" w:line="540" w:lineRule="exact"/>
        <w:ind w:firstLine="720" w:firstLineChars="240"/>
        <w:rPr>
          <w:rFonts w:ascii="彩虹粗仿宋" w:hAnsi="宋体" w:eastAsia="彩虹粗仿宋" w:cs="Times New Roman"/>
          <w:snapToGrid w:val="0"/>
          <w:kern w:val="0"/>
          <w:sz w:val="30"/>
          <w:szCs w:val="30"/>
          <w:lang w:eastAsia="zh-CN"/>
          <w:rPrChange w:id="7787" w:author="李媛" w:date="2026-10-28T09:52:00Z">
            <w:rPr>
              <w:snapToGrid w:val="0"/>
            </w:rPr>
          </w:rPrChange>
        </w:rPr>
        <w:pPrChange w:id="7786" w:author="李媛" w:date="2026-10-28T10:20:00Z">
          <w:pPr>
            <w:spacing w:line="360" w:lineRule="auto"/>
            <w:ind w:firstLine="420" w:firstLineChars="200"/>
          </w:pPr>
        </w:pPrChange>
      </w:pPr>
      <w:ins w:id="7788" w:author="李媛" w:date="2026-10-27T16:56:00Z">
        <w:r>
          <w:rPr>
            <w:rFonts w:ascii="彩虹粗仿宋" w:hAnsi="宋体" w:eastAsia="彩虹粗仿宋"/>
            <w:snapToGrid w:val="0"/>
            <w:kern w:val="0"/>
            <w:sz w:val="30"/>
            <w:szCs w:val="30"/>
            <w:lang w:eastAsia="zh-CN"/>
            <w:rPrChange w:id="7789" w:author="李媛" w:date="2026-10-28T09:52:00Z">
              <w:rPr>
                <w:rFonts w:ascii="彩虹粗仿宋" w:hAnsi="宋体" w:eastAsia="彩虹粗仿宋"/>
                <w:snapToGrid w:val="0"/>
                <w:kern w:val="0"/>
              </w:rPr>
            </w:rPrChange>
          </w:rPr>
          <w:t>2.</w:t>
        </w:r>
      </w:ins>
      <w:ins w:id="7790" w:author="李媛" w:date="2026-10-27T16:56:00Z">
        <w:r>
          <w:rPr>
            <w:rFonts w:ascii="彩虹粗仿宋" w:hAnsi="宋体" w:eastAsia="彩虹粗仿宋" w:cs="Times New Roman"/>
            <w:snapToGrid w:val="0"/>
            <w:kern w:val="0"/>
            <w:sz w:val="30"/>
            <w:szCs w:val="30"/>
            <w:lang w:eastAsia="zh-CN"/>
            <w:rPrChange w:id="7791" w:author="李媛" w:date="2026-10-28T09:52:00Z">
              <w:rPr>
                <w:rFonts w:ascii="彩虹粗仿宋" w:hAnsi="宋体" w:eastAsia="彩虹粗仿宋" w:cs="Times New Roman"/>
                <w:snapToGrid w:val="0"/>
                <w:kern w:val="0"/>
              </w:rPr>
            </w:rPrChange>
          </w:rPr>
          <w:t xml:space="preserve"> 如</w:t>
        </w:r>
      </w:ins>
      <w:ins w:id="7792" w:author="李媛" w:date="2026-10-30T15:43:00Z">
        <w:r>
          <w:rPr>
            <w:rFonts w:ascii="彩虹粗仿宋" w:hAnsi="宋体" w:eastAsia="彩虹粗仿宋" w:cs="Times New Roman"/>
            <w:snapToGrid w:val="0"/>
            <w:kern w:val="0"/>
            <w:sz w:val="30"/>
            <w:szCs w:val="30"/>
            <w:lang w:eastAsia="zh-CN"/>
          </w:rPr>
          <w:t>供应商</w:t>
        </w:r>
      </w:ins>
      <w:ins w:id="7793" w:author="李媛" w:date="2026-10-27T16:56:00Z">
        <w:r>
          <w:rPr>
            <w:rFonts w:ascii="彩虹粗仿宋" w:hAnsi="宋体" w:eastAsia="彩虹粗仿宋" w:cs="Times New Roman"/>
            <w:snapToGrid w:val="0"/>
            <w:kern w:val="0"/>
            <w:sz w:val="30"/>
            <w:szCs w:val="30"/>
            <w:lang w:eastAsia="zh-CN"/>
            <w:rPrChange w:id="7794" w:author="李媛" w:date="2026-10-28T09:52:00Z">
              <w:rPr>
                <w:rFonts w:ascii="彩虹粗仿宋" w:hAnsi="宋体" w:eastAsia="彩虹粗仿宋" w:cs="Times New Roman"/>
                <w:snapToGrid w:val="0"/>
                <w:kern w:val="0"/>
              </w:rPr>
            </w:rPrChange>
          </w:rPr>
          <w:t>无法提供招标人</w:t>
        </w:r>
      </w:ins>
      <w:ins w:id="7795" w:author="李媛" w:date="2026-10-28T08:38:00Z">
        <w:r>
          <w:rPr>
            <w:rFonts w:hint="eastAsia" w:ascii="彩虹粗仿宋" w:hAnsi="宋体" w:eastAsia="彩虹粗仿宋" w:cs="Times New Roman"/>
            <w:snapToGrid w:val="0"/>
            <w:kern w:val="0"/>
            <w:sz w:val="30"/>
            <w:szCs w:val="30"/>
            <w:lang w:eastAsia="zh-CN"/>
            <w:rPrChange w:id="7796" w:author="李媛" w:date="2026-10-28T09:52:00Z">
              <w:rPr>
                <w:rFonts w:hint="eastAsia" w:ascii="彩虹粗仿宋" w:hAnsi="宋体" w:eastAsia="彩虹粗仿宋" w:cs="Times New Roman"/>
                <w:snapToGrid w:val="0"/>
                <w:kern w:val="0"/>
              </w:rPr>
            </w:rPrChange>
          </w:rPr>
          <w:t>建议</w:t>
        </w:r>
      </w:ins>
      <w:ins w:id="7797" w:author="李媛" w:date="2026-10-27T16:56:00Z">
        <w:r>
          <w:rPr>
            <w:rFonts w:hint="eastAsia" w:ascii="彩虹粗仿宋" w:hAnsi="宋体" w:eastAsia="彩虹粗仿宋" w:cs="Times New Roman"/>
            <w:snapToGrid w:val="0"/>
            <w:kern w:val="0"/>
            <w:sz w:val="30"/>
            <w:szCs w:val="30"/>
            <w:lang w:eastAsia="zh-CN"/>
            <w:rPrChange w:id="7798" w:author="李媛" w:date="2026-10-28T09:52:00Z">
              <w:rPr>
                <w:rFonts w:hint="eastAsia" w:ascii="彩虹粗仿宋" w:hAnsi="宋体" w:eastAsia="彩虹粗仿宋" w:cs="Times New Roman"/>
                <w:snapToGrid w:val="0"/>
                <w:kern w:val="0"/>
              </w:rPr>
            </w:rPrChange>
          </w:rPr>
          <w:t>品牌商品的，可提出同等或优于建议品牌档次的商品</w:t>
        </w:r>
      </w:ins>
      <w:ins w:id="7799" w:author="李媛" w:date="2026-10-27T16:59:00Z">
        <w:r>
          <w:rPr>
            <w:rFonts w:hint="eastAsia" w:ascii="彩虹粗仿宋" w:hAnsi="宋体" w:eastAsia="彩虹粗仿宋" w:cs="Times New Roman"/>
            <w:snapToGrid w:val="0"/>
            <w:kern w:val="0"/>
            <w:sz w:val="30"/>
            <w:szCs w:val="30"/>
            <w:lang w:eastAsia="zh-CN"/>
            <w:rPrChange w:id="7800" w:author="李媛" w:date="2026-10-28T09:52:00Z">
              <w:rPr>
                <w:rFonts w:hint="eastAsia" w:ascii="彩虹粗仿宋" w:hAnsi="宋体" w:eastAsia="彩虹粗仿宋" w:cs="Times New Roman"/>
                <w:snapToGrid w:val="0"/>
                <w:kern w:val="0"/>
              </w:rPr>
            </w:rPrChange>
          </w:rPr>
          <w:t>，</w:t>
        </w:r>
      </w:ins>
      <w:ins w:id="7801" w:author="李媛" w:date="2026-10-27T17:00:00Z">
        <w:r>
          <w:rPr>
            <w:rFonts w:hint="eastAsia" w:ascii="彩虹粗仿宋" w:hAnsi="宋体" w:eastAsia="彩虹粗仿宋" w:cs="Times New Roman"/>
            <w:snapToGrid w:val="0"/>
            <w:kern w:val="0"/>
            <w:sz w:val="30"/>
            <w:szCs w:val="30"/>
            <w:lang w:eastAsia="zh-CN"/>
            <w:rPrChange w:id="7802" w:author="李媛" w:date="2026-10-28T09:52:00Z">
              <w:rPr>
                <w:rFonts w:hint="eastAsia" w:ascii="彩虹粗仿宋" w:hAnsi="宋体" w:eastAsia="彩虹粗仿宋" w:cs="Times New Roman"/>
                <w:snapToGrid w:val="0"/>
                <w:kern w:val="0"/>
              </w:rPr>
            </w:rPrChange>
          </w:rPr>
          <w:t>需附商品参数信息对比图</w:t>
        </w:r>
      </w:ins>
      <w:ins w:id="7803" w:author="李媛" w:date="2026-10-27T16:56:00Z">
        <w:r>
          <w:rPr>
            <w:rFonts w:hint="eastAsia" w:ascii="彩虹粗仿宋" w:hAnsi="宋体" w:eastAsia="彩虹粗仿宋" w:cs="Times New Roman"/>
            <w:snapToGrid w:val="0"/>
            <w:kern w:val="0"/>
            <w:sz w:val="30"/>
            <w:szCs w:val="30"/>
            <w:lang w:eastAsia="zh-CN"/>
            <w:rPrChange w:id="7804" w:author="李媛" w:date="2026-10-28T09:52:00Z">
              <w:rPr>
                <w:rFonts w:hint="eastAsia" w:ascii="彩虹粗仿宋" w:hAnsi="宋体" w:eastAsia="彩虹粗仿宋" w:cs="Times New Roman"/>
                <w:snapToGrid w:val="0"/>
                <w:kern w:val="0"/>
              </w:rPr>
            </w:rPrChange>
          </w:rPr>
          <w:t>。评标委员会根据</w:t>
        </w:r>
      </w:ins>
      <w:ins w:id="7805" w:author="李媛" w:date="2026-10-30T15:43:00Z">
        <w:r>
          <w:rPr>
            <w:rFonts w:hint="eastAsia" w:ascii="彩虹粗仿宋" w:hAnsi="宋体" w:eastAsia="彩虹粗仿宋" w:cs="Times New Roman"/>
            <w:snapToGrid w:val="0"/>
            <w:kern w:val="0"/>
            <w:sz w:val="30"/>
            <w:szCs w:val="30"/>
            <w:lang w:eastAsia="zh-CN"/>
          </w:rPr>
          <w:t>供应商</w:t>
        </w:r>
      </w:ins>
      <w:ins w:id="7806" w:author="李媛" w:date="2026-10-27T16:56:00Z">
        <w:r>
          <w:rPr>
            <w:rFonts w:hint="eastAsia" w:ascii="彩虹粗仿宋" w:hAnsi="宋体" w:eastAsia="彩虹粗仿宋" w:cs="Times New Roman"/>
            <w:snapToGrid w:val="0"/>
            <w:kern w:val="0"/>
            <w:sz w:val="30"/>
            <w:szCs w:val="30"/>
            <w:lang w:eastAsia="zh-CN"/>
            <w:rPrChange w:id="7807" w:author="李媛" w:date="2026-10-28T09:52:00Z">
              <w:rPr>
                <w:rFonts w:hint="eastAsia" w:ascii="彩虹粗仿宋" w:hAnsi="宋体" w:eastAsia="彩虹粗仿宋" w:cs="Times New Roman"/>
                <w:snapToGrid w:val="0"/>
                <w:kern w:val="0"/>
              </w:rPr>
            </w:rPrChange>
          </w:rPr>
          <w:t>所提供的商品规格参数等说明文件逐项认定是否满足招标需求，</w:t>
        </w:r>
      </w:ins>
      <w:ins w:id="7808" w:author="李媛" w:date="2026-10-30T15:43:00Z">
        <w:r>
          <w:rPr>
            <w:rFonts w:hint="eastAsia" w:ascii="彩虹粗仿宋" w:hAnsi="宋体" w:eastAsia="彩虹粗仿宋" w:cs="Times New Roman"/>
            <w:snapToGrid w:val="0"/>
            <w:kern w:val="0"/>
            <w:sz w:val="30"/>
            <w:szCs w:val="30"/>
            <w:lang w:eastAsia="zh-CN"/>
          </w:rPr>
          <w:t>供应商</w:t>
        </w:r>
      </w:ins>
      <w:ins w:id="7809" w:author="李媛" w:date="2026-10-27T16:56:00Z">
        <w:r>
          <w:rPr>
            <w:rFonts w:hint="eastAsia" w:ascii="彩虹粗仿宋" w:hAnsi="宋体" w:eastAsia="彩虹粗仿宋" w:cs="Times New Roman"/>
            <w:snapToGrid w:val="0"/>
            <w:kern w:val="0"/>
            <w:sz w:val="30"/>
            <w:szCs w:val="30"/>
            <w:lang w:eastAsia="zh-CN"/>
            <w:rPrChange w:id="7810" w:author="李媛" w:date="2026-10-28T09:52:00Z">
              <w:rPr>
                <w:rFonts w:hint="eastAsia" w:ascii="彩虹粗仿宋" w:hAnsi="宋体" w:eastAsia="彩虹粗仿宋" w:cs="Times New Roman"/>
                <w:snapToGrid w:val="0"/>
                <w:kern w:val="0"/>
              </w:rPr>
            </w:rPrChange>
          </w:rPr>
          <w:t>投标商品存在以下任意一项情形的，视为该商品不满足招标需求：①所提交商品的功能参数（商品等级、重量、容积、功率等数据参数）劣于采购需求参数要求商品标准的；②未按要求提供投标替代品牌商品产品性能描述材料的。</w:t>
        </w:r>
      </w:ins>
    </w:p>
    <w:tbl>
      <w:tblPr>
        <w:tblStyle w:val="8"/>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7811" w:author="李媛" w:date="2026-10-30T11:13:00Z">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126"/>
        <w:gridCol w:w="1127"/>
        <w:gridCol w:w="48"/>
        <w:gridCol w:w="1121"/>
        <w:gridCol w:w="192"/>
        <w:gridCol w:w="1190"/>
        <w:gridCol w:w="1476"/>
        <w:gridCol w:w="1432"/>
        <w:gridCol w:w="1348"/>
        <w:tblGridChange w:id="7812">
          <w:tblGrid>
            <w:gridCol w:w="1269"/>
            <w:gridCol w:w="1271"/>
            <w:gridCol w:w="51"/>
            <w:gridCol w:w="1271"/>
            <w:gridCol w:w="205"/>
            <w:gridCol w:w="1273"/>
            <w:gridCol w:w="1592"/>
            <w:gridCol w:w="1590"/>
            <w:gridCol w:w="1590"/>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13" w:author="李媛" w:date="2026-10-30T11:1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1126" w:type="dxa"/>
            <w:vAlign w:val="center"/>
            <w:tcPrChange w:id="7814" w:author="李媛" w:date="2026-10-30T11:13:00Z">
              <w:tcPr>
                <w:tcW w:w="1269" w:type="dxa"/>
                <w:vAlign w:val="center"/>
              </w:tcPr>
            </w:tcPrChange>
          </w:tcPr>
          <w:p>
            <w:pPr>
              <w:spacing w:line="360" w:lineRule="auto"/>
              <w:ind w:firstLine="360" w:firstLineChars="150"/>
              <w:jc w:val="both"/>
              <w:rPr>
                <w:ins w:id="7816" w:author="李媛" w:date="2026-10-27T17:19:00Z"/>
                <w:rFonts w:asciiTheme="minorEastAsia" w:hAnsiTheme="minorEastAsia"/>
                <w:b w:val="0"/>
                <w:snapToGrid w:val="0"/>
                <w:kern w:val="0"/>
                <w:sz w:val="24"/>
                <w:szCs w:val="24"/>
                <w:rPrChange w:id="7817" w:author="李媛" w:date="2026-10-28T10:22:00Z">
                  <w:rPr>
                    <w:ins w:id="7818" w:author="李媛" w:date="2026-10-27T17:19:00Z"/>
                    <w:rFonts w:asciiTheme="minorEastAsia" w:hAnsiTheme="minorEastAsia"/>
                    <w:b/>
                    <w:snapToGrid w:val="0"/>
                    <w:kern w:val="0"/>
                    <w:sz w:val="24"/>
                    <w:szCs w:val="24"/>
                  </w:rPr>
                </w:rPrChange>
              </w:rPr>
              <w:pPrChange w:id="7815" w:author="李媛" w:date="2026-10-28T10:23:00Z">
                <w:pPr>
                  <w:spacing w:line="360" w:lineRule="auto"/>
                  <w:jc w:val="center"/>
                </w:pPr>
              </w:pPrChange>
            </w:pPr>
            <w:ins w:id="7819" w:author="李媛" w:date="2026-10-28T10:23:00Z">
              <w:r>
                <w:rPr>
                  <w:rFonts w:hint="eastAsia" w:asciiTheme="minorEastAsia" w:hAnsiTheme="minorEastAsia"/>
                  <w:snapToGrid w:val="0"/>
                  <w:kern w:val="0"/>
                  <w:sz w:val="24"/>
                  <w:szCs w:val="24"/>
                </w:rPr>
                <w:t>序号</w:t>
              </w:r>
            </w:ins>
          </w:p>
        </w:tc>
        <w:tc>
          <w:tcPr>
            <w:tcW w:w="1127" w:type="dxa"/>
            <w:vAlign w:val="center"/>
            <w:tcPrChange w:id="7820" w:author="李媛" w:date="2026-10-30T11:13:00Z">
              <w:tcPr>
                <w:tcW w:w="1271" w:type="dxa"/>
                <w:vAlign w:val="center"/>
              </w:tcPr>
            </w:tcPrChange>
          </w:tcPr>
          <w:p>
            <w:pPr>
              <w:spacing w:line="360" w:lineRule="auto"/>
              <w:jc w:val="center"/>
              <w:rPr>
                <w:rFonts w:asciiTheme="minorEastAsia" w:hAnsiTheme="minorEastAsia"/>
                <w:b w:val="0"/>
                <w:snapToGrid w:val="0"/>
                <w:kern w:val="0"/>
                <w:sz w:val="24"/>
                <w:szCs w:val="24"/>
                <w:rPrChange w:id="7821" w:author="李媛" w:date="2026-10-28T10:22:00Z">
                  <w:rPr>
                    <w:rFonts w:asciiTheme="minorEastAsia" w:hAnsiTheme="minorEastAsia"/>
                    <w:b/>
                    <w:snapToGrid w:val="0"/>
                    <w:kern w:val="0"/>
                    <w:sz w:val="24"/>
                    <w:szCs w:val="24"/>
                  </w:rPr>
                </w:rPrChange>
              </w:rPr>
            </w:pPr>
            <w:r>
              <w:rPr>
                <w:rFonts w:hint="eastAsia" w:asciiTheme="minorEastAsia" w:hAnsiTheme="minorEastAsia"/>
                <w:b w:val="0"/>
                <w:snapToGrid w:val="0"/>
                <w:kern w:val="0"/>
                <w:sz w:val="24"/>
                <w:szCs w:val="24"/>
                <w:rPrChange w:id="7822" w:author="李媛" w:date="2026-10-28T10:22:00Z">
                  <w:rPr>
                    <w:rFonts w:hint="eastAsia" w:asciiTheme="minorEastAsia" w:hAnsiTheme="minorEastAsia"/>
                    <w:b/>
                    <w:snapToGrid w:val="0"/>
                    <w:kern w:val="0"/>
                    <w:sz w:val="24"/>
                    <w:szCs w:val="24"/>
                  </w:rPr>
                </w:rPrChange>
              </w:rPr>
              <w:t>商品名称</w:t>
            </w:r>
          </w:p>
        </w:tc>
        <w:tc>
          <w:tcPr>
            <w:tcW w:w="1169" w:type="dxa"/>
            <w:gridSpan w:val="2"/>
            <w:vAlign w:val="center"/>
            <w:tcPrChange w:id="7823" w:author="李媛" w:date="2026-10-30T11:13:00Z">
              <w:tcPr>
                <w:tcW w:w="1322" w:type="dxa"/>
                <w:gridSpan w:val="2"/>
                <w:vAlign w:val="center"/>
              </w:tcPr>
            </w:tcPrChange>
          </w:tcPr>
          <w:p>
            <w:pPr>
              <w:spacing w:line="360" w:lineRule="auto"/>
              <w:jc w:val="center"/>
              <w:rPr>
                <w:rFonts w:asciiTheme="minorEastAsia" w:hAnsiTheme="minorEastAsia"/>
                <w:b w:val="0"/>
                <w:snapToGrid w:val="0"/>
                <w:kern w:val="0"/>
                <w:sz w:val="24"/>
                <w:szCs w:val="24"/>
                <w:rPrChange w:id="7824" w:author="李媛" w:date="2026-10-28T10:22:00Z">
                  <w:rPr>
                    <w:rFonts w:asciiTheme="minorEastAsia" w:hAnsiTheme="minorEastAsia"/>
                    <w:b/>
                    <w:snapToGrid w:val="0"/>
                    <w:kern w:val="0"/>
                    <w:sz w:val="24"/>
                    <w:szCs w:val="24"/>
                  </w:rPr>
                </w:rPrChange>
              </w:rPr>
            </w:pPr>
            <w:r>
              <w:rPr>
                <w:rFonts w:hint="eastAsia" w:asciiTheme="minorEastAsia" w:hAnsiTheme="minorEastAsia"/>
                <w:b w:val="0"/>
                <w:snapToGrid w:val="0"/>
                <w:kern w:val="0"/>
                <w:sz w:val="24"/>
                <w:szCs w:val="24"/>
                <w:rPrChange w:id="7825" w:author="李媛" w:date="2026-10-28T10:22:00Z">
                  <w:rPr>
                    <w:rFonts w:hint="eastAsia" w:asciiTheme="minorEastAsia" w:hAnsiTheme="minorEastAsia"/>
                    <w:b/>
                    <w:snapToGrid w:val="0"/>
                    <w:kern w:val="0"/>
                    <w:sz w:val="24"/>
                    <w:szCs w:val="24"/>
                  </w:rPr>
                </w:rPrChange>
              </w:rPr>
              <w:t>商品规格</w:t>
            </w:r>
          </w:p>
        </w:tc>
        <w:tc>
          <w:tcPr>
            <w:tcW w:w="1382" w:type="dxa"/>
            <w:gridSpan w:val="2"/>
            <w:vAlign w:val="center"/>
            <w:tcPrChange w:id="7826" w:author="李媛" w:date="2026-10-30T11:13:00Z">
              <w:tcPr>
                <w:tcW w:w="1478" w:type="dxa"/>
                <w:gridSpan w:val="2"/>
                <w:vAlign w:val="center"/>
              </w:tcPr>
            </w:tcPrChange>
          </w:tcPr>
          <w:p>
            <w:pPr>
              <w:spacing w:line="360" w:lineRule="auto"/>
              <w:jc w:val="center"/>
              <w:rPr>
                <w:rFonts w:asciiTheme="minorEastAsia" w:hAnsiTheme="minorEastAsia"/>
                <w:b w:val="0"/>
                <w:snapToGrid w:val="0"/>
                <w:kern w:val="0"/>
                <w:sz w:val="24"/>
                <w:szCs w:val="24"/>
                <w:rPrChange w:id="7827" w:author="李媛" w:date="2026-10-28T10:22:00Z">
                  <w:rPr>
                    <w:rFonts w:asciiTheme="minorEastAsia" w:hAnsiTheme="minorEastAsia"/>
                    <w:b/>
                    <w:snapToGrid w:val="0"/>
                    <w:kern w:val="0"/>
                    <w:sz w:val="24"/>
                    <w:szCs w:val="24"/>
                  </w:rPr>
                </w:rPrChange>
              </w:rPr>
            </w:pPr>
            <w:del w:id="7828" w:author="李媛" w:date="2026-10-27T17:19:00Z">
              <w:r>
                <w:rPr>
                  <w:rFonts w:hint="eastAsia" w:asciiTheme="minorEastAsia" w:hAnsiTheme="minorEastAsia"/>
                  <w:b w:val="0"/>
                  <w:snapToGrid w:val="0"/>
                  <w:kern w:val="0"/>
                  <w:sz w:val="24"/>
                  <w:szCs w:val="24"/>
                  <w:rPrChange w:id="7829" w:author="李媛" w:date="2026-10-28T10:22:00Z">
                    <w:rPr>
                      <w:rFonts w:hint="eastAsia" w:asciiTheme="minorEastAsia" w:hAnsiTheme="minorEastAsia"/>
                      <w:b/>
                      <w:snapToGrid w:val="0"/>
                      <w:kern w:val="0"/>
                      <w:sz w:val="24"/>
                      <w:szCs w:val="24"/>
                    </w:rPr>
                  </w:rPrChange>
                </w:rPr>
                <w:delText>商品零售价（元）</w:delText>
              </w:r>
            </w:del>
            <w:ins w:id="7830" w:author="李媛" w:date="2026-10-27T17:19:00Z">
              <w:r>
                <w:rPr>
                  <w:rFonts w:hint="eastAsia" w:asciiTheme="minorEastAsia" w:hAnsiTheme="minorEastAsia"/>
                  <w:b w:val="0"/>
                  <w:snapToGrid w:val="0"/>
                  <w:kern w:val="0"/>
                  <w:sz w:val="24"/>
                  <w:szCs w:val="24"/>
                  <w:rPrChange w:id="7831" w:author="李媛" w:date="2026-10-28T10:22:00Z">
                    <w:rPr>
                      <w:rFonts w:hint="eastAsia" w:asciiTheme="minorEastAsia" w:hAnsiTheme="minorEastAsia"/>
                      <w:b/>
                      <w:snapToGrid w:val="0"/>
                      <w:kern w:val="0"/>
                      <w:sz w:val="24"/>
                      <w:szCs w:val="24"/>
                    </w:rPr>
                  </w:rPrChange>
                </w:rPr>
                <w:t>商品品牌</w:t>
              </w:r>
            </w:ins>
          </w:p>
        </w:tc>
        <w:tc>
          <w:tcPr>
            <w:tcW w:w="0" w:type="auto"/>
            <w:vAlign w:val="center"/>
            <w:tcPrChange w:id="7832" w:author="李媛" w:date="2026-10-30T11:13:00Z">
              <w:tcPr>
                <w:tcW w:w="0" w:type="auto"/>
                <w:vAlign w:val="center"/>
              </w:tcPr>
            </w:tcPrChange>
          </w:tcPr>
          <w:p>
            <w:pPr>
              <w:spacing w:line="360" w:lineRule="auto"/>
              <w:jc w:val="center"/>
              <w:rPr>
                <w:rFonts w:asciiTheme="minorEastAsia" w:hAnsiTheme="minorEastAsia"/>
                <w:b w:val="0"/>
                <w:snapToGrid w:val="0"/>
                <w:kern w:val="0"/>
                <w:sz w:val="24"/>
                <w:szCs w:val="24"/>
                <w:rPrChange w:id="7833" w:author="李媛" w:date="2026-10-28T10:22:00Z">
                  <w:rPr>
                    <w:rFonts w:asciiTheme="minorEastAsia" w:hAnsiTheme="minorEastAsia"/>
                    <w:b/>
                    <w:snapToGrid w:val="0"/>
                    <w:kern w:val="0"/>
                    <w:sz w:val="24"/>
                    <w:szCs w:val="24"/>
                  </w:rPr>
                </w:rPrChange>
              </w:rPr>
            </w:pPr>
            <w:del w:id="7834" w:author="李媛" w:date="2026-10-27T17:19:00Z">
              <w:r>
                <w:rPr>
                  <w:rFonts w:hint="eastAsia" w:asciiTheme="minorEastAsia" w:hAnsiTheme="minorEastAsia"/>
                  <w:b w:val="0"/>
                  <w:snapToGrid w:val="0"/>
                  <w:kern w:val="0"/>
                  <w:sz w:val="24"/>
                  <w:szCs w:val="24"/>
                  <w:rPrChange w:id="7835" w:author="李媛" w:date="2026-10-28T10:22:00Z">
                    <w:rPr>
                      <w:rFonts w:hint="eastAsia" w:asciiTheme="minorEastAsia" w:hAnsiTheme="minorEastAsia"/>
                      <w:b/>
                      <w:snapToGrid w:val="0"/>
                      <w:kern w:val="0"/>
                      <w:sz w:val="24"/>
                      <w:szCs w:val="24"/>
                    </w:rPr>
                  </w:rPrChange>
                </w:rPr>
                <w:delText>建行优惠价（元）</w:delText>
              </w:r>
            </w:del>
            <w:ins w:id="7836" w:author="李媛" w:date="2026-10-27T17:19:00Z">
              <w:r>
                <w:rPr>
                  <w:rFonts w:hint="eastAsia" w:asciiTheme="minorEastAsia" w:hAnsiTheme="minorEastAsia"/>
                  <w:b w:val="0"/>
                  <w:snapToGrid w:val="0"/>
                  <w:kern w:val="0"/>
                  <w:sz w:val="24"/>
                  <w:szCs w:val="24"/>
                  <w:rPrChange w:id="7837" w:author="李媛" w:date="2026-10-28T10:22:00Z">
                    <w:rPr>
                      <w:rFonts w:hint="eastAsia" w:asciiTheme="minorEastAsia" w:hAnsiTheme="minorEastAsia"/>
                      <w:b/>
                      <w:snapToGrid w:val="0"/>
                      <w:kern w:val="0"/>
                      <w:sz w:val="24"/>
                      <w:szCs w:val="24"/>
                    </w:rPr>
                  </w:rPrChange>
                </w:rPr>
                <w:t>税率</w:t>
              </w:r>
            </w:ins>
          </w:p>
        </w:tc>
        <w:tc>
          <w:tcPr>
            <w:tcW w:w="1432" w:type="dxa"/>
            <w:tcPrChange w:id="7838" w:author="李媛" w:date="2026-10-30T11:13:00Z">
              <w:tcPr>
                <w:tcW w:w="1590" w:type="dxa"/>
              </w:tcPr>
            </w:tcPrChange>
          </w:tcPr>
          <w:p>
            <w:pPr>
              <w:spacing w:line="360" w:lineRule="auto"/>
              <w:jc w:val="center"/>
              <w:rPr>
                <w:rFonts w:asciiTheme="minorEastAsia" w:hAnsiTheme="minorEastAsia"/>
                <w:b w:val="0"/>
                <w:snapToGrid w:val="0"/>
                <w:kern w:val="0"/>
                <w:sz w:val="24"/>
                <w:szCs w:val="24"/>
                <w:rPrChange w:id="7839" w:author="李媛" w:date="2026-10-28T10:22:00Z">
                  <w:rPr>
                    <w:rFonts w:asciiTheme="minorEastAsia" w:hAnsiTheme="minorEastAsia"/>
                    <w:b/>
                    <w:snapToGrid w:val="0"/>
                    <w:kern w:val="0"/>
                    <w:sz w:val="24"/>
                    <w:szCs w:val="24"/>
                  </w:rPr>
                </w:rPrChange>
              </w:rPr>
            </w:pPr>
            <w:del w:id="7840" w:author="李媛" w:date="2026-10-27T17:19:00Z">
              <w:r>
                <w:rPr>
                  <w:rFonts w:hint="eastAsia" w:asciiTheme="minorEastAsia" w:hAnsiTheme="minorEastAsia"/>
                  <w:b w:val="0"/>
                  <w:snapToGrid w:val="0"/>
                  <w:kern w:val="0"/>
                  <w:sz w:val="24"/>
                  <w:szCs w:val="24"/>
                  <w:rPrChange w:id="7841" w:author="李媛" w:date="2026-10-28T10:22:00Z">
                    <w:rPr>
                      <w:rFonts w:hint="eastAsia" w:asciiTheme="minorEastAsia" w:hAnsiTheme="minorEastAsia"/>
                      <w:b/>
                      <w:snapToGrid w:val="0"/>
                      <w:kern w:val="0"/>
                      <w:sz w:val="24"/>
                      <w:szCs w:val="24"/>
                    </w:rPr>
                  </w:rPrChange>
                </w:rPr>
                <w:delText>备注</w:delText>
              </w:r>
            </w:del>
            <w:ins w:id="7842" w:author="李媛" w:date="2026-10-28T09:37:00Z">
              <w:r>
                <w:rPr>
                  <w:rFonts w:hint="eastAsia" w:asciiTheme="minorEastAsia" w:hAnsiTheme="minorEastAsia"/>
                  <w:b w:val="0"/>
                  <w:snapToGrid w:val="0"/>
                  <w:kern w:val="0"/>
                  <w:sz w:val="24"/>
                  <w:szCs w:val="24"/>
                  <w:rPrChange w:id="7843" w:author="李媛" w:date="2026-10-28T10:22:00Z">
                    <w:rPr>
                      <w:rFonts w:hint="eastAsia" w:asciiTheme="minorEastAsia" w:hAnsiTheme="minorEastAsia"/>
                      <w:b/>
                      <w:snapToGrid w:val="0"/>
                      <w:kern w:val="0"/>
                      <w:sz w:val="24"/>
                      <w:szCs w:val="24"/>
                    </w:rPr>
                  </w:rPrChange>
                </w:rPr>
                <w:t>报价</w:t>
              </w:r>
            </w:ins>
            <w:ins w:id="7844" w:author="李媛" w:date="2026-10-27T17:19:00Z">
              <w:r>
                <w:rPr>
                  <w:rFonts w:hint="eastAsia" w:asciiTheme="minorEastAsia" w:hAnsiTheme="minorEastAsia"/>
                  <w:b w:val="0"/>
                  <w:snapToGrid w:val="0"/>
                  <w:kern w:val="0"/>
                  <w:sz w:val="24"/>
                  <w:szCs w:val="24"/>
                  <w:rPrChange w:id="7845" w:author="李媛" w:date="2026-10-28T10:22:00Z">
                    <w:rPr>
                      <w:rFonts w:hint="eastAsia" w:asciiTheme="minorEastAsia" w:hAnsiTheme="minorEastAsia"/>
                      <w:b/>
                      <w:snapToGrid w:val="0"/>
                      <w:kern w:val="0"/>
                      <w:sz w:val="24"/>
                      <w:szCs w:val="24"/>
                    </w:rPr>
                  </w:rPrChange>
                </w:rPr>
                <w:t>（含税）</w:t>
              </w:r>
            </w:ins>
          </w:p>
        </w:tc>
        <w:tc>
          <w:tcPr>
            <w:tcW w:w="1348" w:type="dxa"/>
            <w:tcPrChange w:id="7846" w:author="李媛" w:date="2026-10-30T11:13:00Z">
              <w:tcPr>
                <w:tcW w:w="1590" w:type="dxa"/>
              </w:tcPr>
            </w:tcPrChange>
          </w:tcPr>
          <w:p>
            <w:pPr>
              <w:spacing w:line="360" w:lineRule="auto"/>
              <w:jc w:val="center"/>
              <w:rPr>
                <w:ins w:id="7847" w:author="李媛" w:date="2026-10-30T11:13:00Z"/>
                <w:rFonts w:hint="eastAsia" w:asciiTheme="minorEastAsia" w:hAnsiTheme="minorEastAsia"/>
                <w:snapToGrid w:val="0"/>
                <w:kern w:val="0"/>
                <w:sz w:val="24"/>
                <w:szCs w:val="24"/>
              </w:rPr>
            </w:pPr>
            <w:ins w:id="7848" w:author="李媛" w:date="2026-10-30T11:13:00Z">
              <w:r>
                <w:rPr>
                  <w:rFonts w:hint="eastAsia" w:asciiTheme="minorEastAsia" w:hAnsiTheme="minorEastAsia"/>
                  <w:snapToGrid w:val="0"/>
                  <w:kern w:val="0"/>
                  <w:sz w:val="24"/>
                  <w:szCs w:val="24"/>
                </w:rPr>
                <w:t>商品图片</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49" w:author="李媛" w:date="2026-10-30T11:1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1126" w:type="dxa"/>
            <w:tcPrChange w:id="7850" w:author="李媛" w:date="2026-10-30T11:13:00Z">
              <w:tcPr>
                <w:tcW w:w="1269" w:type="dxa"/>
              </w:tcPr>
            </w:tcPrChange>
          </w:tcPr>
          <w:p>
            <w:pPr>
              <w:spacing w:line="360" w:lineRule="auto"/>
              <w:jc w:val="center"/>
              <w:rPr>
                <w:ins w:id="7851" w:author="李媛" w:date="2026-10-27T17:19:00Z"/>
                <w:rFonts w:asciiTheme="minorEastAsia" w:hAnsiTheme="minorEastAsia"/>
                <w:snapToGrid w:val="0"/>
                <w:kern w:val="0"/>
                <w:sz w:val="24"/>
                <w:szCs w:val="24"/>
              </w:rPr>
            </w:pPr>
          </w:p>
        </w:tc>
        <w:tc>
          <w:tcPr>
            <w:tcW w:w="1127" w:type="dxa"/>
            <w:vAlign w:val="center"/>
            <w:tcPrChange w:id="7852" w:author="李媛" w:date="2026-10-30T11:13:00Z">
              <w:tcPr>
                <w:tcW w:w="1271" w:type="dxa"/>
                <w:vAlign w:val="center"/>
              </w:tcPr>
            </w:tcPrChange>
          </w:tcPr>
          <w:p>
            <w:pPr>
              <w:spacing w:line="360" w:lineRule="auto"/>
              <w:jc w:val="center"/>
              <w:rPr>
                <w:rFonts w:asciiTheme="minorEastAsia" w:hAnsiTheme="minorEastAsia"/>
                <w:snapToGrid w:val="0"/>
                <w:kern w:val="0"/>
                <w:sz w:val="24"/>
                <w:szCs w:val="24"/>
              </w:rPr>
            </w:pPr>
          </w:p>
        </w:tc>
        <w:tc>
          <w:tcPr>
            <w:tcW w:w="1169" w:type="dxa"/>
            <w:gridSpan w:val="2"/>
            <w:vAlign w:val="center"/>
            <w:tcPrChange w:id="7853" w:author="李媛" w:date="2026-10-30T11:13:00Z">
              <w:tcPr>
                <w:tcW w:w="1322" w:type="dxa"/>
                <w:gridSpan w:val="2"/>
                <w:vAlign w:val="center"/>
              </w:tcPr>
            </w:tcPrChange>
          </w:tcPr>
          <w:p>
            <w:pPr>
              <w:spacing w:line="360" w:lineRule="auto"/>
              <w:jc w:val="center"/>
              <w:rPr>
                <w:rFonts w:asciiTheme="minorEastAsia" w:hAnsiTheme="minorEastAsia"/>
                <w:snapToGrid w:val="0"/>
                <w:kern w:val="0"/>
                <w:sz w:val="24"/>
                <w:szCs w:val="24"/>
              </w:rPr>
            </w:pPr>
          </w:p>
        </w:tc>
        <w:tc>
          <w:tcPr>
            <w:tcW w:w="1382" w:type="dxa"/>
            <w:gridSpan w:val="2"/>
            <w:vAlign w:val="center"/>
            <w:tcPrChange w:id="7854" w:author="李媛" w:date="2026-10-30T11:13:00Z">
              <w:tcPr>
                <w:tcW w:w="1478" w:type="dxa"/>
                <w:gridSpan w:val="2"/>
                <w:vAlign w:val="center"/>
              </w:tcPr>
            </w:tcPrChange>
          </w:tcPr>
          <w:p>
            <w:pPr>
              <w:spacing w:line="360" w:lineRule="auto"/>
              <w:jc w:val="center"/>
              <w:rPr>
                <w:rFonts w:asciiTheme="minorEastAsia" w:hAnsiTheme="minorEastAsia"/>
                <w:snapToGrid w:val="0"/>
                <w:kern w:val="0"/>
                <w:sz w:val="24"/>
                <w:szCs w:val="24"/>
              </w:rPr>
            </w:pPr>
          </w:p>
        </w:tc>
        <w:tc>
          <w:tcPr>
            <w:tcW w:w="0" w:type="auto"/>
            <w:vAlign w:val="center"/>
            <w:tcPrChange w:id="7855" w:author="李媛" w:date="2026-10-30T11:13:00Z">
              <w:tcPr>
                <w:tcW w:w="0" w:type="auto"/>
                <w:vAlign w:val="center"/>
              </w:tcPr>
            </w:tcPrChange>
          </w:tcPr>
          <w:p>
            <w:pPr>
              <w:spacing w:line="360" w:lineRule="auto"/>
              <w:jc w:val="center"/>
              <w:rPr>
                <w:rFonts w:asciiTheme="minorEastAsia" w:hAnsiTheme="minorEastAsia"/>
                <w:snapToGrid w:val="0"/>
                <w:kern w:val="0"/>
                <w:sz w:val="24"/>
                <w:szCs w:val="24"/>
              </w:rPr>
            </w:pPr>
          </w:p>
        </w:tc>
        <w:tc>
          <w:tcPr>
            <w:tcW w:w="1432" w:type="dxa"/>
            <w:tcPrChange w:id="7856" w:author="李媛" w:date="2026-10-30T11:13:00Z">
              <w:tcPr>
                <w:tcW w:w="1590" w:type="dxa"/>
              </w:tcPr>
            </w:tcPrChange>
          </w:tcPr>
          <w:p>
            <w:pPr>
              <w:spacing w:line="360" w:lineRule="auto"/>
              <w:jc w:val="center"/>
              <w:rPr>
                <w:rFonts w:asciiTheme="minorEastAsia" w:hAnsiTheme="minorEastAsia"/>
                <w:snapToGrid w:val="0"/>
                <w:kern w:val="0"/>
                <w:sz w:val="24"/>
                <w:szCs w:val="24"/>
              </w:rPr>
            </w:pPr>
          </w:p>
        </w:tc>
        <w:tc>
          <w:tcPr>
            <w:tcW w:w="1348" w:type="dxa"/>
            <w:tcPrChange w:id="7857" w:author="李媛" w:date="2026-10-30T11:13:00Z">
              <w:tcPr>
                <w:tcW w:w="1590" w:type="dxa"/>
              </w:tcPr>
            </w:tcPrChange>
          </w:tcPr>
          <w:p>
            <w:pPr>
              <w:spacing w:line="360" w:lineRule="auto"/>
              <w:jc w:val="center"/>
              <w:rPr>
                <w:ins w:id="7858" w:author="李媛" w:date="2026-10-30T11:13:00Z"/>
                <w:rFonts w:asciiTheme="minorEastAsia" w:hAnsiTheme="minorEastAsia"/>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59" w:author="李媛" w:date="2026-10-30T11:1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1126" w:type="dxa"/>
            <w:tcPrChange w:id="7860" w:author="李媛" w:date="2026-10-30T11:13:00Z">
              <w:tcPr>
                <w:tcW w:w="1269" w:type="dxa"/>
              </w:tcPr>
            </w:tcPrChange>
          </w:tcPr>
          <w:p>
            <w:pPr>
              <w:spacing w:line="360" w:lineRule="auto"/>
              <w:jc w:val="center"/>
              <w:rPr>
                <w:ins w:id="7861" w:author="李媛" w:date="2026-10-27T17:19:00Z"/>
                <w:rFonts w:asciiTheme="minorEastAsia" w:hAnsiTheme="minorEastAsia"/>
                <w:snapToGrid w:val="0"/>
                <w:kern w:val="0"/>
                <w:sz w:val="24"/>
                <w:szCs w:val="24"/>
              </w:rPr>
            </w:pPr>
          </w:p>
        </w:tc>
        <w:tc>
          <w:tcPr>
            <w:tcW w:w="1127" w:type="dxa"/>
            <w:vAlign w:val="center"/>
            <w:tcPrChange w:id="7862" w:author="李媛" w:date="2026-10-30T11:13:00Z">
              <w:tcPr>
                <w:tcW w:w="1271" w:type="dxa"/>
                <w:vAlign w:val="center"/>
              </w:tcPr>
            </w:tcPrChange>
          </w:tcPr>
          <w:p>
            <w:pPr>
              <w:spacing w:line="360" w:lineRule="auto"/>
              <w:jc w:val="center"/>
              <w:rPr>
                <w:rFonts w:asciiTheme="minorEastAsia" w:hAnsiTheme="minorEastAsia"/>
                <w:snapToGrid w:val="0"/>
                <w:kern w:val="0"/>
                <w:sz w:val="24"/>
                <w:szCs w:val="24"/>
              </w:rPr>
            </w:pPr>
          </w:p>
        </w:tc>
        <w:tc>
          <w:tcPr>
            <w:tcW w:w="1169" w:type="dxa"/>
            <w:gridSpan w:val="2"/>
            <w:vAlign w:val="center"/>
            <w:tcPrChange w:id="7863" w:author="李媛" w:date="2026-10-30T11:13:00Z">
              <w:tcPr>
                <w:tcW w:w="1322" w:type="dxa"/>
                <w:gridSpan w:val="2"/>
                <w:vAlign w:val="center"/>
              </w:tcPr>
            </w:tcPrChange>
          </w:tcPr>
          <w:p>
            <w:pPr>
              <w:spacing w:line="360" w:lineRule="auto"/>
              <w:jc w:val="center"/>
              <w:rPr>
                <w:rFonts w:asciiTheme="minorEastAsia" w:hAnsiTheme="minorEastAsia"/>
                <w:snapToGrid w:val="0"/>
                <w:kern w:val="0"/>
                <w:sz w:val="24"/>
                <w:szCs w:val="24"/>
              </w:rPr>
            </w:pPr>
          </w:p>
        </w:tc>
        <w:tc>
          <w:tcPr>
            <w:tcW w:w="1382" w:type="dxa"/>
            <w:gridSpan w:val="2"/>
            <w:vAlign w:val="center"/>
            <w:tcPrChange w:id="7864" w:author="李媛" w:date="2026-10-30T11:13:00Z">
              <w:tcPr>
                <w:tcW w:w="1478" w:type="dxa"/>
                <w:gridSpan w:val="2"/>
                <w:vAlign w:val="center"/>
              </w:tcPr>
            </w:tcPrChange>
          </w:tcPr>
          <w:p>
            <w:pPr>
              <w:spacing w:line="360" w:lineRule="auto"/>
              <w:jc w:val="center"/>
              <w:rPr>
                <w:rFonts w:asciiTheme="minorEastAsia" w:hAnsiTheme="minorEastAsia"/>
                <w:snapToGrid w:val="0"/>
                <w:kern w:val="0"/>
                <w:sz w:val="24"/>
                <w:szCs w:val="24"/>
              </w:rPr>
            </w:pPr>
          </w:p>
        </w:tc>
        <w:tc>
          <w:tcPr>
            <w:tcW w:w="0" w:type="auto"/>
            <w:vAlign w:val="center"/>
            <w:tcPrChange w:id="7865" w:author="李媛" w:date="2026-10-30T11:13:00Z">
              <w:tcPr>
                <w:tcW w:w="0" w:type="auto"/>
                <w:vAlign w:val="center"/>
              </w:tcPr>
            </w:tcPrChange>
          </w:tcPr>
          <w:p>
            <w:pPr>
              <w:spacing w:line="360" w:lineRule="auto"/>
              <w:jc w:val="center"/>
              <w:rPr>
                <w:rFonts w:asciiTheme="minorEastAsia" w:hAnsiTheme="minorEastAsia"/>
                <w:snapToGrid w:val="0"/>
                <w:kern w:val="0"/>
                <w:sz w:val="24"/>
                <w:szCs w:val="24"/>
              </w:rPr>
            </w:pPr>
          </w:p>
        </w:tc>
        <w:tc>
          <w:tcPr>
            <w:tcW w:w="1432" w:type="dxa"/>
            <w:tcPrChange w:id="7866" w:author="李媛" w:date="2026-10-30T11:13:00Z">
              <w:tcPr>
                <w:tcW w:w="1590" w:type="dxa"/>
              </w:tcPr>
            </w:tcPrChange>
          </w:tcPr>
          <w:p>
            <w:pPr>
              <w:spacing w:line="360" w:lineRule="auto"/>
              <w:jc w:val="center"/>
              <w:rPr>
                <w:rFonts w:asciiTheme="minorEastAsia" w:hAnsiTheme="minorEastAsia"/>
                <w:snapToGrid w:val="0"/>
                <w:kern w:val="0"/>
                <w:sz w:val="24"/>
                <w:szCs w:val="24"/>
              </w:rPr>
            </w:pPr>
          </w:p>
        </w:tc>
        <w:tc>
          <w:tcPr>
            <w:tcW w:w="1348" w:type="dxa"/>
            <w:tcPrChange w:id="7867" w:author="李媛" w:date="2026-10-30T11:13:00Z">
              <w:tcPr>
                <w:tcW w:w="1590" w:type="dxa"/>
              </w:tcPr>
            </w:tcPrChange>
          </w:tcPr>
          <w:p>
            <w:pPr>
              <w:spacing w:line="360" w:lineRule="auto"/>
              <w:jc w:val="center"/>
              <w:rPr>
                <w:ins w:id="7868" w:author="李媛" w:date="2026-10-30T11:13:00Z"/>
                <w:rFonts w:asciiTheme="minorEastAsia" w:hAnsiTheme="minorEastAsia"/>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69" w:author="李媛" w:date="2026-10-30T11:1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1126" w:type="dxa"/>
            <w:tcPrChange w:id="7870" w:author="李媛" w:date="2026-10-30T11:13:00Z">
              <w:tcPr>
                <w:tcW w:w="1269" w:type="dxa"/>
              </w:tcPr>
            </w:tcPrChange>
          </w:tcPr>
          <w:p>
            <w:pPr>
              <w:spacing w:line="360" w:lineRule="auto"/>
              <w:jc w:val="center"/>
              <w:rPr>
                <w:ins w:id="7871" w:author="李媛" w:date="2026-10-27T17:19:00Z"/>
                <w:rFonts w:asciiTheme="minorEastAsia" w:hAnsiTheme="minorEastAsia"/>
                <w:snapToGrid w:val="0"/>
                <w:kern w:val="0"/>
                <w:sz w:val="24"/>
                <w:szCs w:val="24"/>
              </w:rPr>
            </w:pPr>
          </w:p>
        </w:tc>
        <w:tc>
          <w:tcPr>
            <w:tcW w:w="1127" w:type="dxa"/>
            <w:vAlign w:val="center"/>
            <w:tcPrChange w:id="7872" w:author="李媛" w:date="2026-10-30T11:13:00Z">
              <w:tcPr>
                <w:tcW w:w="1271" w:type="dxa"/>
                <w:vAlign w:val="center"/>
              </w:tcPr>
            </w:tcPrChange>
          </w:tcPr>
          <w:p>
            <w:pPr>
              <w:spacing w:line="360" w:lineRule="auto"/>
              <w:jc w:val="center"/>
              <w:rPr>
                <w:rFonts w:asciiTheme="minorEastAsia" w:hAnsiTheme="minorEastAsia"/>
                <w:snapToGrid w:val="0"/>
                <w:kern w:val="0"/>
                <w:sz w:val="24"/>
                <w:szCs w:val="24"/>
              </w:rPr>
            </w:pPr>
          </w:p>
        </w:tc>
        <w:tc>
          <w:tcPr>
            <w:tcW w:w="1169" w:type="dxa"/>
            <w:gridSpan w:val="2"/>
            <w:vAlign w:val="center"/>
            <w:tcPrChange w:id="7873" w:author="李媛" w:date="2026-10-30T11:13:00Z">
              <w:tcPr>
                <w:tcW w:w="1322" w:type="dxa"/>
                <w:gridSpan w:val="2"/>
                <w:vAlign w:val="center"/>
              </w:tcPr>
            </w:tcPrChange>
          </w:tcPr>
          <w:p>
            <w:pPr>
              <w:spacing w:line="360" w:lineRule="auto"/>
              <w:jc w:val="center"/>
              <w:rPr>
                <w:rFonts w:asciiTheme="minorEastAsia" w:hAnsiTheme="minorEastAsia"/>
                <w:snapToGrid w:val="0"/>
                <w:kern w:val="0"/>
                <w:sz w:val="24"/>
                <w:szCs w:val="24"/>
              </w:rPr>
            </w:pPr>
          </w:p>
        </w:tc>
        <w:tc>
          <w:tcPr>
            <w:tcW w:w="1382" w:type="dxa"/>
            <w:gridSpan w:val="2"/>
            <w:vAlign w:val="center"/>
            <w:tcPrChange w:id="7874" w:author="李媛" w:date="2026-10-30T11:13:00Z">
              <w:tcPr>
                <w:tcW w:w="1478" w:type="dxa"/>
                <w:gridSpan w:val="2"/>
                <w:vAlign w:val="center"/>
              </w:tcPr>
            </w:tcPrChange>
          </w:tcPr>
          <w:p>
            <w:pPr>
              <w:spacing w:line="360" w:lineRule="auto"/>
              <w:jc w:val="center"/>
              <w:rPr>
                <w:rFonts w:asciiTheme="minorEastAsia" w:hAnsiTheme="minorEastAsia"/>
                <w:snapToGrid w:val="0"/>
                <w:kern w:val="0"/>
                <w:sz w:val="24"/>
                <w:szCs w:val="24"/>
              </w:rPr>
            </w:pPr>
          </w:p>
        </w:tc>
        <w:tc>
          <w:tcPr>
            <w:tcW w:w="0" w:type="auto"/>
            <w:vAlign w:val="center"/>
            <w:tcPrChange w:id="7875" w:author="李媛" w:date="2026-10-30T11:13:00Z">
              <w:tcPr>
                <w:tcW w:w="0" w:type="auto"/>
                <w:vAlign w:val="center"/>
              </w:tcPr>
            </w:tcPrChange>
          </w:tcPr>
          <w:p>
            <w:pPr>
              <w:spacing w:line="360" w:lineRule="auto"/>
              <w:jc w:val="center"/>
              <w:rPr>
                <w:rFonts w:asciiTheme="minorEastAsia" w:hAnsiTheme="minorEastAsia"/>
                <w:snapToGrid w:val="0"/>
                <w:kern w:val="0"/>
                <w:sz w:val="24"/>
                <w:szCs w:val="24"/>
              </w:rPr>
            </w:pPr>
          </w:p>
        </w:tc>
        <w:tc>
          <w:tcPr>
            <w:tcW w:w="1432" w:type="dxa"/>
            <w:tcPrChange w:id="7876" w:author="李媛" w:date="2026-10-30T11:13:00Z">
              <w:tcPr>
                <w:tcW w:w="1590" w:type="dxa"/>
              </w:tcPr>
            </w:tcPrChange>
          </w:tcPr>
          <w:p>
            <w:pPr>
              <w:spacing w:line="360" w:lineRule="auto"/>
              <w:jc w:val="center"/>
              <w:rPr>
                <w:rFonts w:asciiTheme="minorEastAsia" w:hAnsiTheme="minorEastAsia"/>
                <w:snapToGrid w:val="0"/>
                <w:kern w:val="0"/>
                <w:sz w:val="24"/>
                <w:szCs w:val="24"/>
              </w:rPr>
            </w:pPr>
          </w:p>
        </w:tc>
        <w:tc>
          <w:tcPr>
            <w:tcW w:w="1348" w:type="dxa"/>
            <w:tcPrChange w:id="7877" w:author="李媛" w:date="2026-10-30T11:13:00Z">
              <w:tcPr>
                <w:tcW w:w="1590" w:type="dxa"/>
              </w:tcPr>
            </w:tcPrChange>
          </w:tcPr>
          <w:p>
            <w:pPr>
              <w:spacing w:line="360" w:lineRule="auto"/>
              <w:jc w:val="center"/>
              <w:rPr>
                <w:ins w:id="7878" w:author="李媛" w:date="2026-10-30T11:13:00Z"/>
                <w:rFonts w:asciiTheme="minorEastAsia" w:hAnsiTheme="minorEastAsia"/>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80" w:author="李媛" w:date="2026-10-30T11:1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1348" w:type="dxa"/>
          <w:jc w:val="center"/>
          <w:del w:id="7879" w:author="李媛" w:date="2026-10-27T17:19:00Z"/>
        </w:trPr>
        <w:tc>
          <w:tcPr>
            <w:tcW w:w="1126" w:type="dxa"/>
            <w:vAlign w:val="center"/>
            <w:tcPrChange w:id="7881" w:author="李媛" w:date="2026-10-30T11:13:00Z">
              <w:tcPr>
                <w:tcW w:w="1269" w:type="dxa"/>
                <w:vAlign w:val="center"/>
              </w:tcPr>
            </w:tcPrChange>
          </w:tcPr>
          <w:p>
            <w:pPr>
              <w:spacing w:line="360" w:lineRule="auto"/>
              <w:jc w:val="center"/>
              <w:rPr>
                <w:del w:id="7882" w:author="李媛" w:date="2026-10-27T17:19:00Z"/>
                <w:rFonts w:asciiTheme="minorEastAsia" w:hAnsiTheme="minorEastAsia"/>
                <w:snapToGrid w:val="0"/>
                <w:kern w:val="0"/>
                <w:sz w:val="24"/>
                <w:szCs w:val="24"/>
              </w:rPr>
            </w:pPr>
          </w:p>
        </w:tc>
        <w:tc>
          <w:tcPr>
            <w:tcW w:w="1175" w:type="dxa"/>
            <w:gridSpan w:val="2"/>
            <w:vAlign w:val="center"/>
            <w:tcPrChange w:id="7883" w:author="李媛" w:date="2026-10-30T11:13:00Z">
              <w:tcPr>
                <w:tcW w:w="1322" w:type="dxa"/>
                <w:gridSpan w:val="2"/>
                <w:vAlign w:val="center"/>
              </w:tcPr>
            </w:tcPrChange>
          </w:tcPr>
          <w:p>
            <w:pPr>
              <w:spacing w:line="360" w:lineRule="auto"/>
              <w:jc w:val="center"/>
              <w:rPr>
                <w:del w:id="7884" w:author="李媛" w:date="2026-10-27T17:19:00Z"/>
                <w:rFonts w:asciiTheme="minorEastAsia" w:hAnsiTheme="minorEastAsia"/>
                <w:snapToGrid w:val="0"/>
                <w:kern w:val="0"/>
                <w:sz w:val="24"/>
                <w:szCs w:val="24"/>
              </w:rPr>
            </w:pPr>
          </w:p>
        </w:tc>
        <w:tc>
          <w:tcPr>
            <w:tcW w:w="1313" w:type="dxa"/>
            <w:gridSpan w:val="2"/>
            <w:vAlign w:val="center"/>
            <w:tcPrChange w:id="7885" w:author="李媛" w:date="2026-10-30T11:13:00Z">
              <w:tcPr>
                <w:tcW w:w="1476" w:type="dxa"/>
                <w:gridSpan w:val="2"/>
                <w:vAlign w:val="center"/>
              </w:tcPr>
            </w:tcPrChange>
          </w:tcPr>
          <w:p>
            <w:pPr>
              <w:spacing w:line="360" w:lineRule="auto"/>
              <w:jc w:val="center"/>
              <w:rPr>
                <w:del w:id="7886" w:author="李媛" w:date="2026-10-27T17:19:00Z"/>
                <w:rFonts w:asciiTheme="minorEastAsia" w:hAnsiTheme="minorEastAsia"/>
                <w:snapToGrid w:val="0"/>
                <w:kern w:val="0"/>
                <w:sz w:val="24"/>
                <w:szCs w:val="24"/>
              </w:rPr>
            </w:pPr>
          </w:p>
        </w:tc>
        <w:tc>
          <w:tcPr>
            <w:tcW w:w="0" w:type="auto"/>
            <w:vAlign w:val="center"/>
            <w:tcPrChange w:id="7887" w:author="李媛" w:date="2026-10-30T11:13:00Z">
              <w:tcPr>
                <w:tcW w:w="0" w:type="auto"/>
                <w:vAlign w:val="center"/>
              </w:tcPr>
            </w:tcPrChange>
          </w:tcPr>
          <w:p>
            <w:pPr>
              <w:spacing w:line="360" w:lineRule="auto"/>
              <w:jc w:val="center"/>
              <w:rPr>
                <w:del w:id="7888" w:author="李媛" w:date="2026-10-27T17:19:00Z"/>
                <w:rFonts w:asciiTheme="minorEastAsia" w:hAnsiTheme="minorEastAsia"/>
                <w:snapToGrid w:val="0"/>
                <w:kern w:val="0"/>
                <w:sz w:val="24"/>
                <w:szCs w:val="24"/>
              </w:rPr>
            </w:pPr>
          </w:p>
        </w:tc>
        <w:tc>
          <w:tcPr>
            <w:tcW w:w="1476" w:type="dxa"/>
            <w:tcPrChange w:id="7889" w:author="李媛" w:date="2026-10-30T11:13:00Z">
              <w:tcPr>
                <w:tcW w:w="1592" w:type="dxa"/>
              </w:tcPr>
            </w:tcPrChange>
          </w:tcPr>
          <w:p>
            <w:pPr>
              <w:spacing w:line="360" w:lineRule="auto"/>
              <w:jc w:val="center"/>
              <w:rPr>
                <w:del w:id="7890" w:author="李媛" w:date="2026-10-27T17:19:00Z"/>
                <w:rFonts w:asciiTheme="minorEastAsia" w:hAnsiTheme="minorEastAsia"/>
                <w:snapToGrid w:val="0"/>
                <w:kern w:val="0"/>
                <w:sz w:val="24"/>
                <w:szCs w:val="24"/>
              </w:rPr>
            </w:pPr>
          </w:p>
        </w:tc>
        <w:tc>
          <w:tcPr>
            <w:tcW w:w="1432" w:type="dxa"/>
            <w:tcPrChange w:id="7891" w:author="李媛" w:date="2026-10-30T11:13:00Z">
              <w:tcPr>
                <w:tcW w:w="1590" w:type="dxa"/>
              </w:tcPr>
            </w:tcPrChange>
          </w:tcPr>
          <w:p>
            <w:pPr>
              <w:spacing w:line="360" w:lineRule="auto"/>
              <w:jc w:val="center"/>
              <w:rPr>
                <w:ins w:id="7892" w:author="李媛" w:date="2026-10-30T11:13:00Z"/>
                <w:rFonts w:asciiTheme="minorEastAsia" w:hAnsiTheme="minorEastAsia"/>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893" w:author="李媛" w:date="2026-10-30T11:1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1126" w:type="dxa"/>
            <w:tcPrChange w:id="7894" w:author="李媛" w:date="2026-10-30T11:13:00Z">
              <w:tcPr>
                <w:tcW w:w="1269" w:type="dxa"/>
              </w:tcPr>
            </w:tcPrChange>
          </w:tcPr>
          <w:p>
            <w:pPr>
              <w:spacing w:line="360" w:lineRule="auto"/>
              <w:jc w:val="center"/>
              <w:rPr>
                <w:ins w:id="7895" w:author="李媛" w:date="2026-10-27T17:19:00Z"/>
                <w:rFonts w:asciiTheme="minorEastAsia" w:hAnsiTheme="minorEastAsia"/>
                <w:snapToGrid w:val="0"/>
                <w:kern w:val="0"/>
                <w:sz w:val="24"/>
                <w:szCs w:val="24"/>
              </w:rPr>
            </w:pPr>
          </w:p>
        </w:tc>
        <w:tc>
          <w:tcPr>
            <w:tcW w:w="1127" w:type="dxa"/>
            <w:vAlign w:val="center"/>
            <w:tcPrChange w:id="7896" w:author="李媛" w:date="2026-10-30T11:13:00Z">
              <w:tcPr>
                <w:tcW w:w="1271" w:type="dxa"/>
                <w:vAlign w:val="center"/>
              </w:tcPr>
            </w:tcPrChange>
          </w:tcPr>
          <w:p>
            <w:pPr>
              <w:spacing w:line="360" w:lineRule="auto"/>
              <w:jc w:val="center"/>
              <w:rPr>
                <w:rFonts w:asciiTheme="minorEastAsia" w:hAnsiTheme="minorEastAsia"/>
                <w:snapToGrid w:val="0"/>
                <w:kern w:val="0"/>
                <w:sz w:val="24"/>
                <w:szCs w:val="24"/>
              </w:rPr>
            </w:pPr>
          </w:p>
        </w:tc>
        <w:tc>
          <w:tcPr>
            <w:tcW w:w="1169" w:type="dxa"/>
            <w:gridSpan w:val="2"/>
            <w:vAlign w:val="center"/>
            <w:tcPrChange w:id="7897" w:author="李媛" w:date="2026-10-30T11:13:00Z">
              <w:tcPr>
                <w:tcW w:w="1322" w:type="dxa"/>
                <w:gridSpan w:val="2"/>
                <w:vAlign w:val="center"/>
              </w:tcPr>
            </w:tcPrChange>
          </w:tcPr>
          <w:p>
            <w:pPr>
              <w:spacing w:line="360" w:lineRule="auto"/>
              <w:jc w:val="center"/>
              <w:rPr>
                <w:rFonts w:asciiTheme="minorEastAsia" w:hAnsiTheme="minorEastAsia"/>
                <w:snapToGrid w:val="0"/>
                <w:kern w:val="0"/>
                <w:sz w:val="24"/>
                <w:szCs w:val="24"/>
              </w:rPr>
            </w:pPr>
          </w:p>
        </w:tc>
        <w:tc>
          <w:tcPr>
            <w:tcW w:w="1382" w:type="dxa"/>
            <w:gridSpan w:val="2"/>
            <w:vAlign w:val="center"/>
            <w:tcPrChange w:id="7898" w:author="李媛" w:date="2026-10-30T11:13:00Z">
              <w:tcPr>
                <w:tcW w:w="1478" w:type="dxa"/>
                <w:gridSpan w:val="2"/>
                <w:vAlign w:val="center"/>
              </w:tcPr>
            </w:tcPrChange>
          </w:tcPr>
          <w:p>
            <w:pPr>
              <w:spacing w:line="360" w:lineRule="auto"/>
              <w:jc w:val="center"/>
              <w:rPr>
                <w:rFonts w:asciiTheme="minorEastAsia" w:hAnsiTheme="minorEastAsia"/>
                <w:snapToGrid w:val="0"/>
                <w:kern w:val="0"/>
                <w:sz w:val="24"/>
                <w:szCs w:val="24"/>
              </w:rPr>
            </w:pPr>
          </w:p>
        </w:tc>
        <w:tc>
          <w:tcPr>
            <w:tcW w:w="0" w:type="auto"/>
            <w:vAlign w:val="center"/>
            <w:tcPrChange w:id="7899" w:author="李媛" w:date="2026-10-30T11:13:00Z">
              <w:tcPr>
                <w:tcW w:w="0" w:type="auto"/>
                <w:vAlign w:val="center"/>
              </w:tcPr>
            </w:tcPrChange>
          </w:tcPr>
          <w:p>
            <w:pPr>
              <w:spacing w:line="360" w:lineRule="auto"/>
              <w:jc w:val="center"/>
              <w:rPr>
                <w:rFonts w:asciiTheme="minorEastAsia" w:hAnsiTheme="minorEastAsia"/>
                <w:snapToGrid w:val="0"/>
                <w:kern w:val="0"/>
                <w:sz w:val="24"/>
                <w:szCs w:val="24"/>
              </w:rPr>
            </w:pPr>
          </w:p>
        </w:tc>
        <w:tc>
          <w:tcPr>
            <w:tcW w:w="1432" w:type="dxa"/>
            <w:tcPrChange w:id="7900" w:author="李媛" w:date="2026-10-30T11:13:00Z">
              <w:tcPr>
                <w:tcW w:w="1590" w:type="dxa"/>
              </w:tcPr>
            </w:tcPrChange>
          </w:tcPr>
          <w:p>
            <w:pPr>
              <w:spacing w:line="360" w:lineRule="auto"/>
              <w:jc w:val="center"/>
              <w:rPr>
                <w:rFonts w:asciiTheme="minorEastAsia" w:hAnsiTheme="minorEastAsia"/>
                <w:snapToGrid w:val="0"/>
                <w:kern w:val="0"/>
                <w:sz w:val="24"/>
                <w:szCs w:val="24"/>
              </w:rPr>
            </w:pPr>
          </w:p>
        </w:tc>
        <w:tc>
          <w:tcPr>
            <w:tcW w:w="1348" w:type="dxa"/>
            <w:tcPrChange w:id="7901" w:author="李媛" w:date="2026-10-30T11:13:00Z">
              <w:tcPr>
                <w:tcW w:w="1590" w:type="dxa"/>
              </w:tcPr>
            </w:tcPrChange>
          </w:tcPr>
          <w:p>
            <w:pPr>
              <w:spacing w:line="360" w:lineRule="auto"/>
              <w:jc w:val="center"/>
              <w:rPr>
                <w:ins w:id="7902" w:author="李媛" w:date="2026-10-30T11:13:00Z"/>
                <w:rFonts w:asciiTheme="minorEastAsia" w:hAnsiTheme="minorEastAsia"/>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903" w:author="李媛" w:date="2026-10-30T11:13: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jc w:val="center"/>
        </w:trPr>
        <w:tc>
          <w:tcPr>
            <w:tcW w:w="1126" w:type="dxa"/>
            <w:tcPrChange w:id="7904" w:author="李媛" w:date="2026-10-30T11:13:00Z">
              <w:tcPr>
                <w:tcW w:w="1269" w:type="dxa"/>
              </w:tcPr>
            </w:tcPrChange>
          </w:tcPr>
          <w:p>
            <w:pPr>
              <w:spacing w:line="360" w:lineRule="auto"/>
              <w:jc w:val="center"/>
              <w:rPr>
                <w:ins w:id="7905" w:author="李媛" w:date="2026-10-27T17:19:00Z"/>
                <w:rFonts w:asciiTheme="minorEastAsia" w:hAnsiTheme="minorEastAsia"/>
                <w:snapToGrid w:val="0"/>
                <w:kern w:val="0"/>
                <w:sz w:val="24"/>
                <w:szCs w:val="24"/>
              </w:rPr>
            </w:pPr>
          </w:p>
        </w:tc>
        <w:tc>
          <w:tcPr>
            <w:tcW w:w="1127" w:type="dxa"/>
            <w:vAlign w:val="center"/>
            <w:tcPrChange w:id="7906" w:author="李媛" w:date="2026-10-30T11:13:00Z">
              <w:tcPr>
                <w:tcW w:w="1271" w:type="dxa"/>
                <w:vAlign w:val="center"/>
              </w:tcPr>
            </w:tcPrChange>
          </w:tcPr>
          <w:p>
            <w:pPr>
              <w:spacing w:line="360" w:lineRule="auto"/>
              <w:jc w:val="center"/>
              <w:rPr>
                <w:rFonts w:asciiTheme="minorEastAsia" w:hAnsiTheme="minorEastAsia"/>
                <w:snapToGrid w:val="0"/>
                <w:kern w:val="0"/>
                <w:sz w:val="24"/>
                <w:szCs w:val="24"/>
              </w:rPr>
            </w:pPr>
          </w:p>
        </w:tc>
        <w:tc>
          <w:tcPr>
            <w:tcW w:w="1169" w:type="dxa"/>
            <w:gridSpan w:val="2"/>
            <w:vAlign w:val="center"/>
            <w:tcPrChange w:id="7907" w:author="李媛" w:date="2026-10-30T11:13:00Z">
              <w:tcPr>
                <w:tcW w:w="1322" w:type="dxa"/>
                <w:gridSpan w:val="2"/>
                <w:vAlign w:val="center"/>
              </w:tcPr>
            </w:tcPrChange>
          </w:tcPr>
          <w:p>
            <w:pPr>
              <w:spacing w:line="360" w:lineRule="auto"/>
              <w:jc w:val="center"/>
              <w:rPr>
                <w:rFonts w:asciiTheme="minorEastAsia" w:hAnsiTheme="minorEastAsia"/>
                <w:snapToGrid w:val="0"/>
                <w:kern w:val="0"/>
                <w:sz w:val="24"/>
                <w:szCs w:val="24"/>
              </w:rPr>
            </w:pPr>
          </w:p>
        </w:tc>
        <w:tc>
          <w:tcPr>
            <w:tcW w:w="1382" w:type="dxa"/>
            <w:gridSpan w:val="2"/>
            <w:vAlign w:val="center"/>
            <w:tcPrChange w:id="7908" w:author="李媛" w:date="2026-10-30T11:13:00Z">
              <w:tcPr>
                <w:tcW w:w="1478" w:type="dxa"/>
                <w:gridSpan w:val="2"/>
                <w:vAlign w:val="center"/>
              </w:tcPr>
            </w:tcPrChange>
          </w:tcPr>
          <w:p>
            <w:pPr>
              <w:spacing w:line="360" w:lineRule="auto"/>
              <w:jc w:val="center"/>
              <w:rPr>
                <w:rFonts w:asciiTheme="minorEastAsia" w:hAnsiTheme="minorEastAsia"/>
                <w:snapToGrid w:val="0"/>
                <w:kern w:val="0"/>
                <w:sz w:val="24"/>
                <w:szCs w:val="24"/>
              </w:rPr>
            </w:pPr>
          </w:p>
        </w:tc>
        <w:tc>
          <w:tcPr>
            <w:tcW w:w="0" w:type="auto"/>
            <w:vAlign w:val="center"/>
            <w:tcPrChange w:id="7909" w:author="李媛" w:date="2026-10-30T11:13:00Z">
              <w:tcPr>
                <w:tcW w:w="0" w:type="auto"/>
                <w:vAlign w:val="center"/>
              </w:tcPr>
            </w:tcPrChange>
          </w:tcPr>
          <w:p>
            <w:pPr>
              <w:spacing w:line="360" w:lineRule="auto"/>
              <w:jc w:val="center"/>
              <w:rPr>
                <w:rFonts w:asciiTheme="minorEastAsia" w:hAnsiTheme="minorEastAsia"/>
                <w:snapToGrid w:val="0"/>
                <w:kern w:val="0"/>
                <w:sz w:val="24"/>
                <w:szCs w:val="24"/>
              </w:rPr>
            </w:pPr>
          </w:p>
        </w:tc>
        <w:tc>
          <w:tcPr>
            <w:tcW w:w="1432" w:type="dxa"/>
            <w:tcPrChange w:id="7910" w:author="李媛" w:date="2026-10-30T11:13:00Z">
              <w:tcPr>
                <w:tcW w:w="1590" w:type="dxa"/>
              </w:tcPr>
            </w:tcPrChange>
          </w:tcPr>
          <w:p>
            <w:pPr>
              <w:spacing w:line="360" w:lineRule="auto"/>
              <w:jc w:val="center"/>
              <w:rPr>
                <w:rFonts w:asciiTheme="minorEastAsia" w:hAnsiTheme="minorEastAsia"/>
                <w:snapToGrid w:val="0"/>
                <w:kern w:val="0"/>
                <w:sz w:val="24"/>
                <w:szCs w:val="24"/>
              </w:rPr>
            </w:pPr>
          </w:p>
        </w:tc>
        <w:tc>
          <w:tcPr>
            <w:tcW w:w="1348" w:type="dxa"/>
            <w:tcPrChange w:id="7911" w:author="李媛" w:date="2026-10-30T11:13:00Z">
              <w:tcPr>
                <w:tcW w:w="1590" w:type="dxa"/>
              </w:tcPr>
            </w:tcPrChange>
          </w:tcPr>
          <w:p>
            <w:pPr>
              <w:spacing w:line="360" w:lineRule="auto"/>
              <w:jc w:val="center"/>
              <w:rPr>
                <w:ins w:id="7912" w:author="李媛" w:date="2026-10-30T11:13:00Z"/>
                <w:rFonts w:asciiTheme="minorEastAsia" w:hAnsiTheme="minorEastAsia"/>
                <w:snapToGrid w:val="0"/>
                <w:kern w:val="0"/>
                <w:sz w:val="24"/>
                <w:szCs w:val="24"/>
              </w:rPr>
            </w:pPr>
          </w:p>
        </w:tc>
      </w:tr>
    </w:tbl>
    <w:p>
      <w:pPr>
        <w:pStyle w:val="13"/>
        <w:spacing w:line="540" w:lineRule="exact"/>
        <w:ind w:left="1000" w:firstLine="0" w:firstLineChars="0"/>
        <w:rPr>
          <w:rFonts w:ascii="彩虹粗仿宋" w:hAnsi="宋体" w:eastAsia="彩虹粗仿宋"/>
          <w:snapToGrid w:val="0"/>
          <w:kern w:val="0"/>
          <w:sz w:val="32"/>
          <w:szCs w:val="32"/>
          <w:rPrChange w:id="7914" w:author="李媛" w:date="2026-10-21T09:05:00Z">
            <w:rPr>
              <w:snapToGrid w:val="0"/>
            </w:rPr>
          </w:rPrChange>
        </w:rPr>
        <w:pPrChange w:id="7913" w:author="李媛" w:date="2026-10-28T10:20:00Z">
          <w:pPr>
            <w:spacing w:line="360" w:lineRule="auto"/>
          </w:pPr>
        </w:pPrChange>
      </w:pPr>
    </w:p>
    <w:p>
      <w:pPr>
        <w:adjustRightInd w:val="0"/>
        <w:snapToGrid w:val="0"/>
        <w:spacing w:line="540" w:lineRule="exact"/>
        <w:ind w:firstLine="627" w:firstLineChars="196"/>
        <w:rPr>
          <w:rFonts w:ascii="彩虹黑体" w:hAnsi="宋体" w:eastAsia="彩虹黑体" w:cs="Times New Roman"/>
          <w:b w:val="0"/>
          <w:snapToGrid w:val="0"/>
          <w:color w:val="auto"/>
          <w:kern w:val="0"/>
          <w:sz w:val="32"/>
          <w:szCs w:val="32"/>
          <w:rPrChange w:id="7916" w:author="李媛" w:date="2026-10-28T10:00:00Z">
            <w:rPr>
              <w:rFonts w:ascii="彩虹粗仿宋" w:eastAsia="彩虹粗仿宋"/>
              <w:b/>
              <w:color w:val="000000" w:themeColor="text1"/>
              <w:sz w:val="32"/>
              <w:szCs w:val="32"/>
              <w14:textFill>
                <w14:solidFill>
                  <w14:schemeClr w14:val="tx1"/>
                </w14:solidFill>
              </w14:textFill>
            </w:rPr>
          </w:rPrChange>
        </w:rPr>
        <w:pPrChange w:id="7915" w:author="李媛" w:date="2026-10-28T10:20:00Z">
          <w:pPr/>
        </w:pPrChange>
      </w:pPr>
      <w:r>
        <w:rPr>
          <w:rFonts w:hint="eastAsia" w:ascii="彩虹黑体" w:hAnsi="宋体" w:eastAsia="彩虹黑体" w:cs="Times New Roman"/>
          <w:b w:val="0"/>
          <w:snapToGrid w:val="0"/>
          <w:color w:val="auto"/>
          <w:kern w:val="0"/>
          <w:sz w:val="32"/>
          <w:szCs w:val="32"/>
          <w:rPrChange w:id="7917" w:author="李媛" w:date="2026-10-28T10:00:00Z">
            <w:rPr>
              <w:rFonts w:hint="eastAsia" w:ascii="彩虹粗仿宋" w:eastAsia="彩虹粗仿宋"/>
              <w:b/>
              <w:color w:val="000000" w:themeColor="text1"/>
              <w:sz w:val="32"/>
              <w:szCs w:val="32"/>
              <w14:textFill>
                <w14:solidFill>
                  <w14:schemeClr w14:val="tx1"/>
                </w14:solidFill>
              </w14:textFill>
            </w:rPr>
          </w:rPrChange>
        </w:rPr>
        <w:t>八、违约责任</w:t>
      </w:r>
    </w:p>
    <w:p>
      <w:pPr>
        <w:spacing w:line="540" w:lineRule="exact"/>
        <w:ind w:firstLine="640" w:firstLineChars="200"/>
        <w:rPr>
          <w:rFonts w:ascii="彩虹粗仿宋" w:eastAsia="彩虹粗仿宋"/>
          <w:b/>
          <w:color w:val="000000" w:themeColor="text1"/>
          <w:sz w:val="32"/>
          <w:szCs w:val="32"/>
          <w14:textFill>
            <w14:solidFill>
              <w14:schemeClr w14:val="tx1"/>
            </w14:solidFill>
          </w14:textFill>
        </w:rPr>
        <w:pPrChange w:id="7918" w:author="李媛" w:date="2026-10-28T10:20:00Z">
          <w:pPr/>
        </w:pPrChange>
      </w:pPr>
      <w:r>
        <w:rPr>
          <w:rFonts w:hint="eastAsia" w:ascii="彩虹粗仿宋" w:eastAsia="彩虹粗仿宋"/>
          <w:color w:val="000000" w:themeColor="text1"/>
          <w:sz w:val="32"/>
          <w:szCs w:val="32"/>
          <w14:textFill>
            <w14:solidFill>
              <w14:schemeClr w14:val="tx1"/>
            </w14:solidFill>
          </w14:textFill>
        </w:rPr>
        <w:t>1.供应商如出现无法供货的情况，一次扣罚</w:t>
      </w:r>
      <w:commentRangeStart w:id="6"/>
      <w:r>
        <w:rPr>
          <w:rFonts w:hint="eastAsia" w:ascii="彩虹粗仿宋" w:eastAsia="彩虹粗仿宋"/>
          <w:color w:val="000000" w:themeColor="text1"/>
          <w:sz w:val="32"/>
          <w:szCs w:val="32"/>
          <w14:textFill>
            <w14:solidFill>
              <w14:schemeClr w14:val="tx1"/>
            </w14:solidFill>
          </w14:textFill>
        </w:rPr>
        <w:t>合同金额</w:t>
      </w:r>
      <w:del w:id="7919" w:author="李媛" w:date="2026-10-15T10:10:00Z">
        <w:r>
          <w:rPr>
            <w:rFonts w:ascii="彩虹粗仿宋" w:eastAsia="彩虹粗仿宋"/>
            <w:color w:val="000000" w:themeColor="text1"/>
            <w:sz w:val="32"/>
            <w:szCs w:val="32"/>
            <w14:textFill>
              <w14:solidFill>
                <w14:schemeClr w14:val="tx1"/>
              </w14:solidFill>
            </w14:textFill>
          </w:rPr>
          <w:delText>20</w:delText>
        </w:r>
      </w:del>
      <w:ins w:id="7920" w:author="李媛" w:date="2026-10-15T10:10:00Z">
        <w:r>
          <w:rPr>
            <w:rFonts w:ascii="彩虹粗仿宋" w:eastAsia="彩虹粗仿宋"/>
            <w:color w:val="000000" w:themeColor="text1"/>
            <w:sz w:val="32"/>
            <w:szCs w:val="32"/>
            <w14:textFill>
              <w14:solidFill>
                <w14:schemeClr w14:val="tx1"/>
              </w14:solidFill>
            </w14:textFill>
          </w:rPr>
          <w:t>10</w:t>
        </w:r>
      </w:ins>
      <w:r>
        <w:rPr>
          <w:rFonts w:ascii="彩虹粗仿宋" w:eastAsia="彩虹粗仿宋"/>
          <w:color w:val="000000" w:themeColor="text1"/>
          <w:sz w:val="32"/>
          <w:szCs w:val="32"/>
          <w14:textFill>
            <w14:solidFill>
              <w14:schemeClr w14:val="tx1"/>
            </w14:solidFill>
          </w14:textFill>
        </w:rPr>
        <w:t>%</w:t>
      </w:r>
      <w:commentRangeEnd w:id="6"/>
      <w:r>
        <w:rPr>
          <w:rFonts w:ascii="彩虹粗仿宋" w:eastAsia="彩虹粗仿宋"/>
          <w:sz w:val="32"/>
          <w:szCs w:val="32"/>
          <w:rPrChange w:id="7921" w:author="李媛" w:date="2026-10-28T09:53:00Z">
            <w:rPr/>
          </w:rPrChange>
        </w:rPr>
        <w:commentReference w:id="6"/>
      </w:r>
      <w:r>
        <w:rPr>
          <w:rFonts w:hint="eastAsia" w:ascii="彩虹粗仿宋" w:eastAsia="彩虹粗仿宋"/>
          <w:color w:val="000000" w:themeColor="text1"/>
          <w:sz w:val="32"/>
          <w:szCs w:val="32"/>
          <w14:textFill>
            <w14:solidFill>
              <w14:schemeClr w14:val="tx1"/>
            </w14:solidFill>
          </w14:textFill>
        </w:rPr>
        <w:t>违约金，并解除合同。</w:t>
      </w:r>
    </w:p>
    <w:p>
      <w:pPr>
        <w:spacing w:line="540" w:lineRule="exact"/>
        <w:ind w:firstLine="640" w:firstLineChars="200"/>
        <w:rPr>
          <w:rFonts w:ascii="彩虹粗仿宋" w:eastAsia="彩虹粗仿宋"/>
          <w:color w:val="000000" w:themeColor="text1"/>
          <w:sz w:val="32"/>
          <w:szCs w:val="32"/>
          <w14:textFill>
            <w14:solidFill>
              <w14:schemeClr w14:val="tx1"/>
            </w14:solidFill>
          </w14:textFill>
        </w:rPr>
        <w:pPrChange w:id="7922" w:author="李媛" w:date="2026-10-28T10:20:00Z">
          <w:pPr/>
        </w:pPrChange>
      </w:pPr>
      <w:r>
        <w:rPr>
          <w:rFonts w:hint="eastAsia" w:ascii="彩虹粗仿宋" w:eastAsia="彩虹粗仿宋"/>
          <w:color w:val="000000" w:themeColor="text1"/>
          <w:sz w:val="32"/>
          <w:szCs w:val="32"/>
          <w14:textFill>
            <w14:solidFill>
              <w14:schemeClr w14:val="tx1"/>
            </w14:solidFill>
          </w14:textFill>
        </w:rPr>
        <w:t>2.未在节日前5日（如特殊情况需与甲方沟通获甲方同意）全部送达慰问品的，每逾期一天扣罚2000元，节日当天仍未送达视同出现无法供货情况情形处理。</w:t>
      </w:r>
    </w:p>
    <w:p>
      <w:pPr>
        <w:spacing w:line="540" w:lineRule="exact"/>
        <w:pPrChange w:id="7923" w:author="李媛" w:date="2026-10-28T10:20:00Z">
          <w:pPr/>
        </w:pPrChange>
      </w:pPr>
    </w:p>
    <w:sectPr>
      <w:pgSz w:w="11906" w:h="16838"/>
      <w:pgMar w:top="1701" w:right="1531" w:bottom="1701" w:left="1531"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ccb" w:date="2026-09-24T08:55:00Z" w:initials="c">
    <w:p w14:paraId="7FDF7CBF">
      <w:pPr>
        <w:pStyle w:val="2"/>
      </w:pPr>
      <w:r>
        <w:rPr>
          <w:rFonts w:hint="eastAsia"/>
        </w:rPr>
        <w:t>建议采购品种明确规格，给出参考品牌最少2种（正常给3种及以上），</w:t>
      </w:r>
    </w:p>
  </w:comment>
  <w:comment w:id="1" w:author="ccb" w:date="2026-09-24T09:22:00Z" w:initials="c">
    <w:p w14:paraId="7EFD0463">
      <w:pPr>
        <w:pStyle w:val="2"/>
      </w:pPr>
      <w:r>
        <w:rPr>
          <w:rFonts w:hint="eastAsia"/>
        </w:rPr>
        <w:t>建议做好市场调研明确供应商资格要求：比如：具有有效期内的《食品生产许可证》或《食品经营许可证》或仅销售预包装食品备案证明。等，供参考</w:t>
      </w:r>
    </w:p>
  </w:comment>
  <w:comment w:id="2" w:author="ccb" w:date="2026-09-24T08:54:00Z" w:initials="c">
    <w:p w14:paraId="63DD9A17">
      <w:pPr>
        <w:pStyle w:val="2"/>
      </w:pPr>
      <w:r>
        <w:rPr>
          <w:rFonts w:hint="eastAsia"/>
        </w:rPr>
        <w:t>限制性条款，建议修改</w:t>
      </w:r>
    </w:p>
  </w:comment>
  <w:comment w:id="3" w:author="ccb" w:date="2026-09-24T17:55:00Z" w:initials="c">
    <w:p w14:paraId="7AE983AD">
      <w:pPr>
        <w:pStyle w:val="2"/>
      </w:pPr>
      <w:r>
        <w:rPr>
          <w:rFonts w:hint="eastAsia"/>
        </w:rPr>
        <w:t>资格条件建议不设太多限制要求</w:t>
      </w:r>
    </w:p>
  </w:comment>
  <w:comment w:id="4" w:author="ccb" w:date="2026-09-24T08:52:00Z" w:initials="c">
    <w:p w14:paraId="32FD40DB">
      <w:pPr>
        <w:pStyle w:val="2"/>
      </w:pPr>
      <w:r>
        <w:rPr>
          <w:rFonts w:hint="eastAsia"/>
        </w:rPr>
        <w:t>两个片区成交金额差异较大，且南宁城区的供应商大概率还需承担其他物品配送。</w:t>
      </w:r>
    </w:p>
  </w:comment>
  <w:comment w:id="5" w:author="ccb" w:date="2026-09-24T08:51:00Z" w:initials="c">
    <w:p w14:paraId="7D7B2C49">
      <w:pPr>
        <w:pStyle w:val="2"/>
      </w:pPr>
      <w:r>
        <w:rPr>
          <w:rFonts w:hint="eastAsia"/>
        </w:rPr>
        <w:t>沟通执行可行性</w:t>
      </w:r>
    </w:p>
  </w:comment>
  <w:comment w:id="6" w:author="ccb" w:date="2026-09-24T08:50:00Z" w:initials="c">
    <w:p w14:paraId="7BDFFF0F">
      <w:pPr>
        <w:pStyle w:val="2"/>
      </w:pPr>
      <w:r>
        <w:rPr>
          <w:rFonts w:hint="eastAsia"/>
        </w:rPr>
        <w:t>是否过重，建议咨询法律部意见</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FDF7CBF" w15:done="0"/>
  <w15:commentEx w15:paraId="7EFD0463" w15:done="0"/>
  <w15:commentEx w15:paraId="63DD9A17" w15:done="0"/>
  <w15:commentEx w15:paraId="7AE983AD" w15:done="0"/>
  <w15:commentEx w15:paraId="32FD40DB" w15:done="0"/>
  <w15:commentEx w15:paraId="7D7B2C49" w15:done="0"/>
  <w15:commentEx w15:paraId="7BDFFF0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彩虹小标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楷体">
    <w:panose1 w:val="03000509000000000000"/>
    <w:charset w:val="86"/>
    <w:family w:val="script"/>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宋体-人口信息-P2">
    <w:panose1 w:val="03000509000000000000"/>
    <w:charset w:val="86"/>
    <w:family w:val="auto"/>
    <w:pitch w:val="default"/>
    <w:sig w:usb0="10002003" w:usb1="BB1E0800" w:usb2="000A004E" w:usb3="00000000" w:csb0="003C0041" w:csb1="A00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C3D85"/>
    <w:multiLevelType w:val="multilevel"/>
    <w:tmpl w:val="051C3D85"/>
    <w:lvl w:ilvl="0" w:tentative="0">
      <w:start w:val="2"/>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4EA67328"/>
    <w:multiLevelType w:val="multilevel"/>
    <w:tmpl w:val="4EA67328"/>
    <w:lvl w:ilvl="0" w:tentative="0">
      <w:start w:val="1"/>
      <w:numFmt w:val="japaneseCounting"/>
      <w:lvlText w:val="%1、"/>
      <w:lvlJc w:val="left"/>
      <w:pPr>
        <w:ind w:left="1713" w:hanging="720"/>
      </w:pPr>
      <w:rPr>
        <w:rFonts w:hint="default"/>
      </w:rPr>
    </w:lvl>
    <w:lvl w:ilvl="1" w:tentative="0">
      <w:start w:val="1"/>
      <w:numFmt w:val="lowerLetter"/>
      <w:lvlText w:val="%2)"/>
      <w:lvlJc w:val="left"/>
      <w:pPr>
        <w:ind w:left="1485" w:hanging="420"/>
      </w:pPr>
    </w:lvl>
    <w:lvl w:ilvl="2" w:tentative="0">
      <w:start w:val="1"/>
      <w:numFmt w:val="lowerRoman"/>
      <w:lvlText w:val="%3."/>
      <w:lvlJc w:val="right"/>
      <w:pPr>
        <w:ind w:left="1905" w:hanging="420"/>
      </w:pPr>
    </w:lvl>
    <w:lvl w:ilvl="3" w:tentative="0">
      <w:start w:val="1"/>
      <w:numFmt w:val="decimal"/>
      <w:lvlText w:val="%4."/>
      <w:lvlJc w:val="left"/>
      <w:pPr>
        <w:ind w:left="2325" w:hanging="420"/>
      </w:pPr>
    </w:lvl>
    <w:lvl w:ilvl="4" w:tentative="0">
      <w:start w:val="1"/>
      <w:numFmt w:val="lowerLetter"/>
      <w:lvlText w:val="%5)"/>
      <w:lvlJc w:val="left"/>
      <w:pPr>
        <w:ind w:left="2745" w:hanging="420"/>
      </w:pPr>
    </w:lvl>
    <w:lvl w:ilvl="5" w:tentative="0">
      <w:start w:val="1"/>
      <w:numFmt w:val="lowerRoman"/>
      <w:lvlText w:val="%6."/>
      <w:lvlJc w:val="right"/>
      <w:pPr>
        <w:ind w:left="3165" w:hanging="420"/>
      </w:pPr>
    </w:lvl>
    <w:lvl w:ilvl="6" w:tentative="0">
      <w:start w:val="1"/>
      <w:numFmt w:val="decimal"/>
      <w:lvlText w:val="%7."/>
      <w:lvlJc w:val="left"/>
      <w:pPr>
        <w:ind w:left="3585" w:hanging="420"/>
      </w:pPr>
    </w:lvl>
    <w:lvl w:ilvl="7" w:tentative="0">
      <w:start w:val="1"/>
      <w:numFmt w:val="lowerLetter"/>
      <w:lvlText w:val="%8)"/>
      <w:lvlJc w:val="left"/>
      <w:pPr>
        <w:ind w:left="4005" w:hanging="420"/>
      </w:pPr>
    </w:lvl>
    <w:lvl w:ilvl="8" w:tentative="0">
      <w:start w:val="1"/>
      <w:numFmt w:val="lowerRoman"/>
      <w:lvlText w:val="%9."/>
      <w:lvlJc w:val="right"/>
      <w:pPr>
        <w:ind w:left="4425" w:hanging="420"/>
      </w:pPr>
    </w:lvl>
  </w:abstractNum>
  <w:abstractNum w:abstractNumId="2">
    <w:nsid w:val="5AE71811"/>
    <w:multiLevelType w:val="multilevel"/>
    <w:tmpl w:val="5AE71811"/>
    <w:lvl w:ilvl="0" w:tentative="0">
      <w:start w:val="1"/>
      <w:numFmt w:val="decimal"/>
      <w:lvlText w:val="%1."/>
      <w:lvlJc w:val="left"/>
      <w:pPr>
        <w:ind w:left="927" w:hanging="36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5C3778D2"/>
    <w:multiLevelType w:val="multilevel"/>
    <w:tmpl w:val="5C3778D2"/>
    <w:lvl w:ilvl="0" w:tentative="0">
      <w:start w:val="3"/>
      <w:numFmt w:val="japaneseCounting"/>
      <w:lvlText w:val="%1、"/>
      <w:lvlJc w:val="left"/>
      <w:pPr>
        <w:ind w:left="720" w:hanging="720"/>
      </w:pPr>
      <w:rPr>
        <w:rFonts w:hint="default"/>
        <w:b/>
        <w:color w:val="auto"/>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2B876E3"/>
    <w:multiLevelType w:val="multilevel"/>
    <w:tmpl w:val="62B876E3"/>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6AA34D1B"/>
    <w:multiLevelType w:val="multilevel"/>
    <w:tmpl w:val="6AA34D1B"/>
    <w:lvl w:ilvl="0" w:tentative="0">
      <w:start w:val="6"/>
      <w:numFmt w:val="japaneseCounting"/>
      <w:lvlText w:val="%1、"/>
      <w:lvlJc w:val="left"/>
      <w:pPr>
        <w:ind w:left="720" w:hanging="72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96"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AD477E8"/>
    <w:multiLevelType w:val="multilevel"/>
    <w:tmpl w:val="7AD477E8"/>
    <w:lvl w:ilvl="0" w:tentative="0">
      <w:start w:val="2"/>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4"/>
  </w:num>
  <w:num w:numId="3">
    <w:abstractNumId w:val="0"/>
  </w:num>
  <w:num w:numId="4">
    <w:abstractNumId w:val="6"/>
  </w:num>
  <w:num w:numId="5">
    <w:abstractNumId w:val="2"/>
  </w:num>
  <w:num w:numId="6">
    <w:abstractNumId w:val="3"/>
  </w:num>
  <w:num w:numId="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媛">
    <w15:presenceInfo w15:providerId="None" w15:userId="李媛"/>
  </w15:person>
  <w15:person w15:author="ccb">
    <w15:presenceInfo w15:providerId="None" w15:userId="c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E92"/>
    <w:rsid w:val="000012B5"/>
    <w:rsid w:val="0000334B"/>
    <w:rsid w:val="000047A7"/>
    <w:rsid w:val="0000708B"/>
    <w:rsid w:val="00007982"/>
    <w:rsid w:val="000122D9"/>
    <w:rsid w:val="0002206A"/>
    <w:rsid w:val="0002787A"/>
    <w:rsid w:val="00030B0A"/>
    <w:rsid w:val="00032DB2"/>
    <w:rsid w:val="00033042"/>
    <w:rsid w:val="000403E9"/>
    <w:rsid w:val="000410BF"/>
    <w:rsid w:val="00041CF5"/>
    <w:rsid w:val="00044E8C"/>
    <w:rsid w:val="00066273"/>
    <w:rsid w:val="00072161"/>
    <w:rsid w:val="00080360"/>
    <w:rsid w:val="00085120"/>
    <w:rsid w:val="00091A7A"/>
    <w:rsid w:val="000A45D1"/>
    <w:rsid w:val="000B1D10"/>
    <w:rsid w:val="000B1FF1"/>
    <w:rsid w:val="000B2B22"/>
    <w:rsid w:val="000B2E28"/>
    <w:rsid w:val="000C569B"/>
    <w:rsid w:val="000C6E32"/>
    <w:rsid w:val="000E668B"/>
    <w:rsid w:val="001006D4"/>
    <w:rsid w:val="0010132D"/>
    <w:rsid w:val="00102909"/>
    <w:rsid w:val="00107BA4"/>
    <w:rsid w:val="00127CBA"/>
    <w:rsid w:val="00140B84"/>
    <w:rsid w:val="001412A4"/>
    <w:rsid w:val="00146D3D"/>
    <w:rsid w:val="00154F4F"/>
    <w:rsid w:val="001570B7"/>
    <w:rsid w:val="00162716"/>
    <w:rsid w:val="001709C9"/>
    <w:rsid w:val="00172206"/>
    <w:rsid w:val="00174D68"/>
    <w:rsid w:val="00197B4B"/>
    <w:rsid w:val="001A07F9"/>
    <w:rsid w:val="001A6DF7"/>
    <w:rsid w:val="001A6ED4"/>
    <w:rsid w:val="001B4D36"/>
    <w:rsid w:val="001B5083"/>
    <w:rsid w:val="001C584E"/>
    <w:rsid w:val="001C7575"/>
    <w:rsid w:val="001C7D59"/>
    <w:rsid w:val="001D6A0C"/>
    <w:rsid w:val="001E0F2F"/>
    <w:rsid w:val="001E1C52"/>
    <w:rsid w:val="001F3232"/>
    <w:rsid w:val="001F5075"/>
    <w:rsid w:val="00212008"/>
    <w:rsid w:val="002148B6"/>
    <w:rsid w:val="00233341"/>
    <w:rsid w:val="00233B9F"/>
    <w:rsid w:val="00243176"/>
    <w:rsid w:val="00245917"/>
    <w:rsid w:val="002570FF"/>
    <w:rsid w:val="00257EAC"/>
    <w:rsid w:val="00261936"/>
    <w:rsid w:val="002656E8"/>
    <w:rsid w:val="002705FD"/>
    <w:rsid w:val="00273A86"/>
    <w:rsid w:val="0027724C"/>
    <w:rsid w:val="00280172"/>
    <w:rsid w:val="002832C8"/>
    <w:rsid w:val="002A10B9"/>
    <w:rsid w:val="002A4F80"/>
    <w:rsid w:val="002A6D0D"/>
    <w:rsid w:val="002D0B38"/>
    <w:rsid w:val="002D2712"/>
    <w:rsid w:val="002D3867"/>
    <w:rsid w:val="002E454C"/>
    <w:rsid w:val="00311C8E"/>
    <w:rsid w:val="00316F3E"/>
    <w:rsid w:val="003173C7"/>
    <w:rsid w:val="003308D5"/>
    <w:rsid w:val="00335F48"/>
    <w:rsid w:val="00337905"/>
    <w:rsid w:val="00347106"/>
    <w:rsid w:val="003527A8"/>
    <w:rsid w:val="00352C9E"/>
    <w:rsid w:val="00353A51"/>
    <w:rsid w:val="0035469C"/>
    <w:rsid w:val="00361C01"/>
    <w:rsid w:val="00364268"/>
    <w:rsid w:val="003644D7"/>
    <w:rsid w:val="00367330"/>
    <w:rsid w:val="0037514E"/>
    <w:rsid w:val="0037683E"/>
    <w:rsid w:val="00387343"/>
    <w:rsid w:val="003B58AD"/>
    <w:rsid w:val="003B6688"/>
    <w:rsid w:val="003B74DC"/>
    <w:rsid w:val="003C0E4E"/>
    <w:rsid w:val="003D185A"/>
    <w:rsid w:val="003D23D6"/>
    <w:rsid w:val="003D46C4"/>
    <w:rsid w:val="003E5B6C"/>
    <w:rsid w:val="003F4807"/>
    <w:rsid w:val="00405E8C"/>
    <w:rsid w:val="004171B4"/>
    <w:rsid w:val="00426040"/>
    <w:rsid w:val="004277C9"/>
    <w:rsid w:val="00427FA3"/>
    <w:rsid w:val="004420C4"/>
    <w:rsid w:val="0044250F"/>
    <w:rsid w:val="00446DDA"/>
    <w:rsid w:val="004641DC"/>
    <w:rsid w:val="004730F9"/>
    <w:rsid w:val="004767F7"/>
    <w:rsid w:val="004820A3"/>
    <w:rsid w:val="00484596"/>
    <w:rsid w:val="004A26C3"/>
    <w:rsid w:val="004A3D04"/>
    <w:rsid w:val="004B53EF"/>
    <w:rsid w:val="004B7E8D"/>
    <w:rsid w:val="004C20A4"/>
    <w:rsid w:val="004C56CA"/>
    <w:rsid w:val="004C76A6"/>
    <w:rsid w:val="004C7E15"/>
    <w:rsid w:val="004D4CCA"/>
    <w:rsid w:val="004D4EB7"/>
    <w:rsid w:val="004F3980"/>
    <w:rsid w:val="004F7009"/>
    <w:rsid w:val="00504EB4"/>
    <w:rsid w:val="00507228"/>
    <w:rsid w:val="0051044B"/>
    <w:rsid w:val="00510547"/>
    <w:rsid w:val="00510625"/>
    <w:rsid w:val="00514B7A"/>
    <w:rsid w:val="005169AA"/>
    <w:rsid w:val="00520513"/>
    <w:rsid w:val="00521839"/>
    <w:rsid w:val="00541282"/>
    <w:rsid w:val="005443E2"/>
    <w:rsid w:val="00552B54"/>
    <w:rsid w:val="00572D70"/>
    <w:rsid w:val="0057335E"/>
    <w:rsid w:val="00581611"/>
    <w:rsid w:val="005A6DF2"/>
    <w:rsid w:val="005B2552"/>
    <w:rsid w:val="005B6895"/>
    <w:rsid w:val="005D0AEA"/>
    <w:rsid w:val="005D0FAC"/>
    <w:rsid w:val="005D30D9"/>
    <w:rsid w:val="005D452A"/>
    <w:rsid w:val="005D4DAA"/>
    <w:rsid w:val="005D5B6C"/>
    <w:rsid w:val="005E4800"/>
    <w:rsid w:val="005E58CA"/>
    <w:rsid w:val="005F0C9C"/>
    <w:rsid w:val="005F1F7E"/>
    <w:rsid w:val="005F672B"/>
    <w:rsid w:val="00601B04"/>
    <w:rsid w:val="006020E0"/>
    <w:rsid w:val="00613574"/>
    <w:rsid w:val="006226AF"/>
    <w:rsid w:val="00622E65"/>
    <w:rsid w:val="00624991"/>
    <w:rsid w:val="00633686"/>
    <w:rsid w:val="00634B87"/>
    <w:rsid w:val="00635CA8"/>
    <w:rsid w:val="00637339"/>
    <w:rsid w:val="006402FA"/>
    <w:rsid w:val="006440B8"/>
    <w:rsid w:val="00655FA1"/>
    <w:rsid w:val="00662C8C"/>
    <w:rsid w:val="0067032B"/>
    <w:rsid w:val="0067670C"/>
    <w:rsid w:val="00693E2A"/>
    <w:rsid w:val="006970C4"/>
    <w:rsid w:val="006A422F"/>
    <w:rsid w:val="006B1454"/>
    <w:rsid w:val="006B6EC2"/>
    <w:rsid w:val="006C2481"/>
    <w:rsid w:val="006C7B46"/>
    <w:rsid w:val="006D1A64"/>
    <w:rsid w:val="006D65B4"/>
    <w:rsid w:val="006F0B3A"/>
    <w:rsid w:val="006F28B5"/>
    <w:rsid w:val="006F63B4"/>
    <w:rsid w:val="00703313"/>
    <w:rsid w:val="0071776D"/>
    <w:rsid w:val="00723FB1"/>
    <w:rsid w:val="007249BB"/>
    <w:rsid w:val="00724F84"/>
    <w:rsid w:val="007255D1"/>
    <w:rsid w:val="00727887"/>
    <w:rsid w:val="00750260"/>
    <w:rsid w:val="00750557"/>
    <w:rsid w:val="00750830"/>
    <w:rsid w:val="00752390"/>
    <w:rsid w:val="00752D82"/>
    <w:rsid w:val="00755952"/>
    <w:rsid w:val="00765447"/>
    <w:rsid w:val="00765E7A"/>
    <w:rsid w:val="00774D73"/>
    <w:rsid w:val="00775963"/>
    <w:rsid w:val="0079061A"/>
    <w:rsid w:val="007961C9"/>
    <w:rsid w:val="007B7FC9"/>
    <w:rsid w:val="007C118F"/>
    <w:rsid w:val="007E51B8"/>
    <w:rsid w:val="007F1B19"/>
    <w:rsid w:val="008022BE"/>
    <w:rsid w:val="0080468E"/>
    <w:rsid w:val="008079E1"/>
    <w:rsid w:val="00817656"/>
    <w:rsid w:val="008233A5"/>
    <w:rsid w:val="00823E84"/>
    <w:rsid w:val="00831D7C"/>
    <w:rsid w:val="00845473"/>
    <w:rsid w:val="008475FB"/>
    <w:rsid w:val="00850AED"/>
    <w:rsid w:val="00850DA2"/>
    <w:rsid w:val="00851FC8"/>
    <w:rsid w:val="00852DC5"/>
    <w:rsid w:val="00854B60"/>
    <w:rsid w:val="00856B25"/>
    <w:rsid w:val="00857C00"/>
    <w:rsid w:val="00862FCC"/>
    <w:rsid w:val="00867405"/>
    <w:rsid w:val="00870564"/>
    <w:rsid w:val="008745C4"/>
    <w:rsid w:val="008775B1"/>
    <w:rsid w:val="008905E4"/>
    <w:rsid w:val="008A4E1F"/>
    <w:rsid w:val="008B05D1"/>
    <w:rsid w:val="008C6FDC"/>
    <w:rsid w:val="008D2477"/>
    <w:rsid w:val="008D5FBD"/>
    <w:rsid w:val="008E438E"/>
    <w:rsid w:val="008F7758"/>
    <w:rsid w:val="0090662B"/>
    <w:rsid w:val="00920561"/>
    <w:rsid w:val="009215E2"/>
    <w:rsid w:val="00921DF7"/>
    <w:rsid w:val="00926DFF"/>
    <w:rsid w:val="00927259"/>
    <w:rsid w:val="009310D2"/>
    <w:rsid w:val="0093139D"/>
    <w:rsid w:val="00936E92"/>
    <w:rsid w:val="009372DD"/>
    <w:rsid w:val="009457C8"/>
    <w:rsid w:val="009653CB"/>
    <w:rsid w:val="00973689"/>
    <w:rsid w:val="00981A88"/>
    <w:rsid w:val="009A2B14"/>
    <w:rsid w:val="009A40BD"/>
    <w:rsid w:val="009A60E2"/>
    <w:rsid w:val="009A6F5A"/>
    <w:rsid w:val="009A7880"/>
    <w:rsid w:val="009B7F73"/>
    <w:rsid w:val="009C2752"/>
    <w:rsid w:val="009C4E5E"/>
    <w:rsid w:val="009D6DAF"/>
    <w:rsid w:val="009E3D03"/>
    <w:rsid w:val="009F1CDF"/>
    <w:rsid w:val="009F228D"/>
    <w:rsid w:val="009F3628"/>
    <w:rsid w:val="00A01C6A"/>
    <w:rsid w:val="00A124B4"/>
    <w:rsid w:val="00A17D91"/>
    <w:rsid w:val="00A254B1"/>
    <w:rsid w:val="00A37FFA"/>
    <w:rsid w:val="00A41E9A"/>
    <w:rsid w:val="00A73C7C"/>
    <w:rsid w:val="00A77CFB"/>
    <w:rsid w:val="00A9108F"/>
    <w:rsid w:val="00A9592D"/>
    <w:rsid w:val="00A9729D"/>
    <w:rsid w:val="00AB4AB9"/>
    <w:rsid w:val="00AC1998"/>
    <w:rsid w:val="00AC2F55"/>
    <w:rsid w:val="00AC30C1"/>
    <w:rsid w:val="00AD0E51"/>
    <w:rsid w:val="00AD41A0"/>
    <w:rsid w:val="00AD4702"/>
    <w:rsid w:val="00B316CE"/>
    <w:rsid w:val="00B4562D"/>
    <w:rsid w:val="00B53DE6"/>
    <w:rsid w:val="00B5779B"/>
    <w:rsid w:val="00B57C86"/>
    <w:rsid w:val="00B608B0"/>
    <w:rsid w:val="00B655B8"/>
    <w:rsid w:val="00B6768B"/>
    <w:rsid w:val="00B715A7"/>
    <w:rsid w:val="00B8731D"/>
    <w:rsid w:val="00B87862"/>
    <w:rsid w:val="00B92792"/>
    <w:rsid w:val="00B94685"/>
    <w:rsid w:val="00BB08BF"/>
    <w:rsid w:val="00BC05B5"/>
    <w:rsid w:val="00BC4D39"/>
    <w:rsid w:val="00BD1272"/>
    <w:rsid w:val="00BE26D4"/>
    <w:rsid w:val="00BE5611"/>
    <w:rsid w:val="00BE5946"/>
    <w:rsid w:val="00BF077E"/>
    <w:rsid w:val="00C12892"/>
    <w:rsid w:val="00C164AA"/>
    <w:rsid w:val="00C164CA"/>
    <w:rsid w:val="00C264D4"/>
    <w:rsid w:val="00C40527"/>
    <w:rsid w:val="00C558BD"/>
    <w:rsid w:val="00C651E5"/>
    <w:rsid w:val="00C70A6E"/>
    <w:rsid w:val="00C77514"/>
    <w:rsid w:val="00C82FF2"/>
    <w:rsid w:val="00C859C5"/>
    <w:rsid w:val="00C85BE4"/>
    <w:rsid w:val="00C87EFD"/>
    <w:rsid w:val="00C91EDC"/>
    <w:rsid w:val="00C96074"/>
    <w:rsid w:val="00CA1551"/>
    <w:rsid w:val="00CA292D"/>
    <w:rsid w:val="00CB5D97"/>
    <w:rsid w:val="00CB79DD"/>
    <w:rsid w:val="00CD049B"/>
    <w:rsid w:val="00CE648D"/>
    <w:rsid w:val="00CE7AA6"/>
    <w:rsid w:val="00CF029C"/>
    <w:rsid w:val="00CF3EC6"/>
    <w:rsid w:val="00CF49CD"/>
    <w:rsid w:val="00D137AE"/>
    <w:rsid w:val="00D143F7"/>
    <w:rsid w:val="00D15EEB"/>
    <w:rsid w:val="00D174CE"/>
    <w:rsid w:val="00D218E7"/>
    <w:rsid w:val="00D23D5E"/>
    <w:rsid w:val="00D27683"/>
    <w:rsid w:val="00D30F20"/>
    <w:rsid w:val="00D3281B"/>
    <w:rsid w:val="00D42000"/>
    <w:rsid w:val="00D428C0"/>
    <w:rsid w:val="00D42FF7"/>
    <w:rsid w:val="00D443AB"/>
    <w:rsid w:val="00D47324"/>
    <w:rsid w:val="00D52F3D"/>
    <w:rsid w:val="00D66995"/>
    <w:rsid w:val="00D67349"/>
    <w:rsid w:val="00D772EC"/>
    <w:rsid w:val="00D81F31"/>
    <w:rsid w:val="00D82CE3"/>
    <w:rsid w:val="00D84312"/>
    <w:rsid w:val="00D85678"/>
    <w:rsid w:val="00D8618A"/>
    <w:rsid w:val="00D878AC"/>
    <w:rsid w:val="00D965EF"/>
    <w:rsid w:val="00DA2422"/>
    <w:rsid w:val="00DA2E94"/>
    <w:rsid w:val="00DA35A4"/>
    <w:rsid w:val="00DB0973"/>
    <w:rsid w:val="00DB7CFF"/>
    <w:rsid w:val="00DC3F94"/>
    <w:rsid w:val="00DD265D"/>
    <w:rsid w:val="00DD4206"/>
    <w:rsid w:val="00DE37C6"/>
    <w:rsid w:val="00E01DFD"/>
    <w:rsid w:val="00E02B21"/>
    <w:rsid w:val="00E40374"/>
    <w:rsid w:val="00E41A49"/>
    <w:rsid w:val="00E47F1D"/>
    <w:rsid w:val="00E52F2A"/>
    <w:rsid w:val="00E623C6"/>
    <w:rsid w:val="00E636F2"/>
    <w:rsid w:val="00E656B8"/>
    <w:rsid w:val="00E6700E"/>
    <w:rsid w:val="00E71405"/>
    <w:rsid w:val="00E74AAC"/>
    <w:rsid w:val="00E84817"/>
    <w:rsid w:val="00E84829"/>
    <w:rsid w:val="00E91289"/>
    <w:rsid w:val="00E92A7C"/>
    <w:rsid w:val="00E93C7C"/>
    <w:rsid w:val="00EA0FA7"/>
    <w:rsid w:val="00EA6CBB"/>
    <w:rsid w:val="00EB1EE4"/>
    <w:rsid w:val="00EB78F9"/>
    <w:rsid w:val="00EC42C5"/>
    <w:rsid w:val="00EC5CFA"/>
    <w:rsid w:val="00ED105D"/>
    <w:rsid w:val="00EE1A3F"/>
    <w:rsid w:val="00EF3836"/>
    <w:rsid w:val="00EF4769"/>
    <w:rsid w:val="00EF4D9E"/>
    <w:rsid w:val="00F300DA"/>
    <w:rsid w:val="00F413DF"/>
    <w:rsid w:val="00F41925"/>
    <w:rsid w:val="00F61ACD"/>
    <w:rsid w:val="00F77797"/>
    <w:rsid w:val="00FA4883"/>
    <w:rsid w:val="00FA69C9"/>
    <w:rsid w:val="00FB0F9A"/>
    <w:rsid w:val="00FB7173"/>
    <w:rsid w:val="00FB7B1F"/>
    <w:rsid w:val="00FC31BB"/>
    <w:rsid w:val="00FD4B75"/>
    <w:rsid w:val="00FD7C65"/>
    <w:rsid w:val="00FE50FD"/>
    <w:rsid w:val="00FE6B70"/>
    <w:rsid w:val="77FFAAF1"/>
    <w:rsid w:val="AF5F73F8"/>
    <w:rsid w:val="B53F1D66"/>
    <w:rsid w:val="F3F3FA34"/>
    <w:rsid w:val="FFFEB2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link w:val="16"/>
    <w:semiHidden/>
    <w:qFormat/>
    <w:uiPriority w:val="0"/>
    <w:rPr>
      <w:rFonts w:ascii="仿宋" w:hAnsi="仿宋" w:eastAsia="仿宋" w:cs="仿宋"/>
      <w:sz w:val="32"/>
      <w:szCs w:val="32"/>
      <w:lang w:eastAsia="en-US"/>
    </w:r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basedOn w:val="9"/>
    <w:semiHidden/>
    <w:unhideWhenUsed/>
    <w:qFormat/>
    <w:uiPriority w:val="99"/>
    <w:rPr>
      <w:sz w:val="21"/>
      <w:szCs w:val="21"/>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正文文本 字符1"/>
    <w:qFormat/>
    <w:uiPriority w:val="0"/>
    <w:rPr>
      <w:rFonts w:ascii="Times New Roman" w:hAnsi="Times New Roman" w:eastAsia="宋体" w:cs="Times New Roman"/>
      <w:kern w:val="0"/>
      <w:sz w:val="24"/>
      <w:szCs w:val="20"/>
    </w:rPr>
  </w:style>
  <w:style w:type="character" w:customStyle="1" w:styleId="15">
    <w:name w:val="批注框文本 Char"/>
    <w:basedOn w:val="9"/>
    <w:link w:val="4"/>
    <w:semiHidden/>
    <w:qFormat/>
    <w:uiPriority w:val="99"/>
    <w:rPr>
      <w:kern w:val="2"/>
      <w:sz w:val="18"/>
      <w:szCs w:val="18"/>
    </w:rPr>
  </w:style>
  <w:style w:type="character" w:customStyle="1" w:styleId="16">
    <w:name w:val="正文文本 Char"/>
    <w:basedOn w:val="9"/>
    <w:link w:val="3"/>
    <w:semiHidden/>
    <w:qFormat/>
    <w:uiPriority w:val="0"/>
    <w:rPr>
      <w:rFonts w:ascii="仿宋" w:hAnsi="仿宋" w:eastAsia="仿宋" w:cs="仿宋"/>
      <w:kern w:val="2"/>
      <w:sz w:val="32"/>
      <w:szCs w:val="32"/>
      <w:lang w:eastAsia="en-US"/>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1940</Words>
  <Characters>11058</Characters>
  <Lines>92</Lines>
  <Paragraphs>25</Paragraphs>
  <TotalTime>426</TotalTime>
  <ScaleCrop>false</ScaleCrop>
  <LinksUpToDate>false</LinksUpToDate>
  <CharactersWithSpaces>12973</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2026-10-30T17:50:00Z</dcterms:created>
  <dc:creator>李媛</dc:creator>
  <cp:lastModifiedBy>ccb</cp:lastModifiedBy>
  <dcterms:modified xsi:type="dcterms:W3CDTF">2026-11-02T09:38:25Z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B9A91C5DFA6E2CEBA86AE46A9D11213A_43</vt:lpwstr>
  </property>
</Properties>
</file>