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41" w:leftChars="67"/>
        <w:jc w:val="center"/>
        <w:rPr>
          <w:rFonts w:ascii="彩虹小标宋" w:hAnsi="宋体" w:eastAsia="彩虹小标宋"/>
          <w:bCs/>
          <w:snapToGrid w:val="0"/>
          <w:kern w:val="0"/>
          <w:sz w:val="44"/>
          <w:szCs w:val="44"/>
        </w:rPr>
      </w:pPr>
      <w:r>
        <w:rPr>
          <w:rFonts w:hint="eastAsia" w:ascii="彩虹小标宋" w:hAnsi="宋体" w:eastAsia="彩虹小标宋"/>
          <w:bCs/>
          <w:snapToGrid w:val="0"/>
          <w:kern w:val="0"/>
          <w:sz w:val="44"/>
          <w:szCs w:val="44"/>
        </w:rPr>
        <w:t>百色城区、田阳区沙龙服务采购需求</w:t>
      </w:r>
    </w:p>
    <w:p>
      <w:pPr>
        <w:ind w:left="141" w:leftChars="67"/>
        <w:jc w:val="center"/>
        <w:rPr>
          <w:rFonts w:ascii="彩虹小标宋" w:hAnsi="宋体" w:eastAsia="彩虹小标宋"/>
          <w:bCs/>
          <w:snapToGrid w:val="0"/>
          <w:kern w:val="0"/>
          <w:sz w:val="44"/>
          <w:szCs w:val="44"/>
        </w:rPr>
      </w:pPr>
    </w:p>
    <w:p>
      <w:pPr>
        <w:pStyle w:val="8"/>
        <w:spacing w:line="360" w:lineRule="auto"/>
        <w:ind w:left="645" w:firstLine="0" w:firstLineChars="0"/>
        <w:rPr>
          <w:rFonts w:ascii="彩虹黑体" w:eastAsia="彩虹黑体"/>
          <w:kern w:val="0"/>
          <w:sz w:val="24"/>
          <w:szCs w:val="24"/>
        </w:rPr>
      </w:pPr>
      <w:r>
        <w:rPr>
          <w:rFonts w:hint="eastAsia" w:ascii="彩虹黑体" w:hAnsi="宋体" w:eastAsia="彩虹黑体"/>
          <w:snapToGrid w:val="0"/>
          <w:kern w:val="0"/>
          <w:sz w:val="32"/>
          <w:szCs w:val="32"/>
        </w:rPr>
        <w:t>一、需求内容</w:t>
      </w:r>
    </w:p>
    <w:tbl>
      <w:tblPr>
        <w:tblStyle w:val="4"/>
        <w:tblW w:w="9720" w:type="dxa"/>
        <w:tblInd w:w="0" w:type="dxa"/>
        <w:tblLayout w:type="autofit"/>
        <w:tblCellMar>
          <w:top w:w="0" w:type="dxa"/>
          <w:left w:w="108" w:type="dxa"/>
          <w:bottom w:w="0" w:type="dxa"/>
          <w:right w:w="108" w:type="dxa"/>
        </w:tblCellMar>
      </w:tblPr>
      <w:tblGrid>
        <w:gridCol w:w="640"/>
        <w:gridCol w:w="780"/>
        <w:gridCol w:w="900"/>
        <w:gridCol w:w="1160"/>
        <w:gridCol w:w="1080"/>
        <w:gridCol w:w="3560"/>
        <w:gridCol w:w="700"/>
        <w:gridCol w:w="900"/>
      </w:tblGrid>
      <w:tr>
        <w:tblPrEx>
          <w:tblCellMar>
            <w:top w:w="0" w:type="dxa"/>
            <w:left w:w="108" w:type="dxa"/>
            <w:bottom w:w="0" w:type="dxa"/>
            <w:right w:w="108" w:type="dxa"/>
          </w:tblCellMar>
        </w:tblPrEx>
        <w:trPr>
          <w:wBefore w:w="0" w:type="dxa"/>
          <w:trHeight w:val="450" w:hRule="atLeast"/>
        </w:trPr>
        <w:tc>
          <w:tcPr>
            <w:tcW w:w="64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项目大类</w:t>
            </w:r>
          </w:p>
        </w:tc>
        <w:tc>
          <w:tcPr>
            <w:tcW w:w="78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90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项目小类</w:t>
            </w:r>
          </w:p>
        </w:tc>
        <w:tc>
          <w:tcPr>
            <w:tcW w:w="116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服务/商品名称</w:t>
            </w:r>
          </w:p>
        </w:tc>
        <w:tc>
          <w:tcPr>
            <w:tcW w:w="108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报价形式</w:t>
            </w:r>
          </w:p>
        </w:tc>
        <w:tc>
          <w:tcPr>
            <w:tcW w:w="356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活动要求</w:t>
            </w:r>
          </w:p>
        </w:tc>
        <w:tc>
          <w:tcPr>
            <w:tcW w:w="70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单位</w:t>
            </w:r>
          </w:p>
        </w:tc>
        <w:tc>
          <w:tcPr>
            <w:tcW w:w="900"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数量</w:t>
            </w:r>
          </w:p>
        </w:tc>
      </w:tr>
      <w:tr>
        <w:tblPrEx>
          <w:tblCellMar>
            <w:top w:w="0" w:type="dxa"/>
            <w:left w:w="108" w:type="dxa"/>
            <w:bottom w:w="0" w:type="dxa"/>
            <w:right w:w="108" w:type="dxa"/>
          </w:tblCellMar>
        </w:tblPrEx>
        <w:trPr>
          <w:wBefore w:w="0" w:type="dxa"/>
          <w:trHeight w:val="2250" w:hRule="atLeast"/>
        </w:trPr>
        <w:tc>
          <w:tcPr>
            <w:tcW w:w="64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特色项目</w:t>
            </w:r>
          </w:p>
        </w:tc>
        <w:tc>
          <w:tcPr>
            <w:tcW w:w="7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9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采摘类活动</w:t>
            </w:r>
          </w:p>
        </w:tc>
        <w:tc>
          <w:tcPr>
            <w:tcW w:w="116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采摘水果活动</w:t>
            </w:r>
          </w:p>
        </w:tc>
        <w:tc>
          <w:tcPr>
            <w:tcW w:w="10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按人均报价</w:t>
            </w: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b/>
                <w:bCs/>
                <w:kern w:val="0"/>
                <w:sz w:val="18"/>
                <w:szCs w:val="18"/>
              </w:rPr>
            </w:pPr>
            <w:r>
              <w:rPr>
                <w:rFonts w:hint="eastAsia" w:ascii="宋体" w:hAnsi="宋体" w:cs="宋体"/>
                <w:b/>
                <w:bCs/>
                <w:kern w:val="0"/>
                <w:sz w:val="18"/>
                <w:szCs w:val="18"/>
              </w:rPr>
              <w:t>1.场地</w:t>
            </w:r>
            <w:r>
              <w:rPr>
                <w:rFonts w:hint="eastAsia" w:ascii="宋体" w:hAnsi="宋体" w:cs="宋体"/>
                <w:kern w:val="0"/>
                <w:sz w:val="18"/>
                <w:szCs w:val="18"/>
              </w:rPr>
              <w:t>：需要考虑地理位置与交通便利性。活动地址距离出发地车程3小时以内，临近主要交通干道，周边道路路况良好，无频繁的道路施工、限高限宽等影响车辆通行的情况。采摘区域面积不小于3亩，地势较为平坦，便于游客行走和采摘。场地内设有宽敞的停车场，停车区域地面需平整硬化，保障车辆停放安全。种植区域生态环境良好，无明显的工业污染、噪音污染等，空气清新，土壤肥沃，保证水果的品质和口感。场地内绿化美观，营造舒适的休闲采摘氛围。配备遮阳棚或避雨设施，安置足够数量的桌椅，能供全体活动参与者同时休息。</w:t>
            </w:r>
          </w:p>
        </w:tc>
        <w:tc>
          <w:tcPr>
            <w:tcW w:w="7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人</w:t>
            </w:r>
          </w:p>
        </w:tc>
        <w:tc>
          <w:tcPr>
            <w:tcW w:w="9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r>
      <w:tr>
        <w:tblPrEx>
          <w:tblCellMar>
            <w:top w:w="0" w:type="dxa"/>
            <w:left w:w="108" w:type="dxa"/>
            <w:bottom w:w="0" w:type="dxa"/>
            <w:right w:w="108" w:type="dxa"/>
          </w:tblCellMar>
        </w:tblPrEx>
        <w:trPr>
          <w:wBefore w:w="0" w:type="dxa"/>
          <w:trHeight w:val="261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2.其他：（1）采摘内容包括但不限于荔枝、草莓、蓝莓、杨梅、青枣、火龙果、葡萄、柑橘等水果采摘。（2）活动结束后，参加活动的客户可带走定量水果，超过重量费用由客户自理，其中：单价50元以上（含）水果可带走2斤/人，单价30元（含）-50元水果可带走3斤/人，单价30元（不含）以下水果可带走5斤/人。（3）供应商需配备基础应急医药箱，包括外伤处理药品（包括但不限于酒精、创可贴、医用棉签、止血药）、晕车药、肠胃类、防暑降温药品，活动结束后未使用药品由供应商带回。</w:t>
            </w:r>
          </w:p>
        </w:tc>
        <w:tc>
          <w:tcPr>
            <w:tcW w:w="70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wBefore w:w="0" w:type="dxa"/>
          <w:trHeight w:val="162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9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运动类活动</w:t>
            </w:r>
          </w:p>
        </w:tc>
        <w:tc>
          <w:tcPr>
            <w:tcW w:w="116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篮球比赛</w:t>
            </w:r>
          </w:p>
        </w:tc>
        <w:tc>
          <w:tcPr>
            <w:tcW w:w="10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按场报价（10人一场）</w:t>
            </w: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1.场地：含场地费用。需要考虑地理位置与交通便利性。活动地址应设在所辖区域内，距离出发地车程在1小时以内。临近主要交通干道，方便车辆利抵达，周边道路路况良好，无频繁的道路施工、限高限宽等影响车辆通行的情况。篮球比赛运动场地占地为1个标准场地（28米*15米）。</w:t>
            </w:r>
          </w:p>
        </w:tc>
        <w:tc>
          <w:tcPr>
            <w:tcW w:w="7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场</w:t>
            </w:r>
          </w:p>
        </w:tc>
        <w:tc>
          <w:tcPr>
            <w:tcW w:w="9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8</w:t>
            </w:r>
          </w:p>
        </w:tc>
      </w:tr>
      <w:tr>
        <w:tblPrEx>
          <w:tblCellMar>
            <w:top w:w="0" w:type="dxa"/>
            <w:left w:w="108" w:type="dxa"/>
            <w:bottom w:w="0" w:type="dxa"/>
            <w:right w:w="108" w:type="dxa"/>
          </w:tblCellMar>
        </w:tblPrEx>
        <w:trPr>
          <w:wBefore w:w="0" w:type="dxa"/>
          <w:trHeight w:val="151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2.其他：活动时长约2.5-3小时（包括赛前热身、正式比赛、赛后补给、放松拉伸及合影等环节）。配备标准篮球（7号球）2个，记分牌1个、裁判哨子1个、工作人员工作牌、计时器等比赛用品；专业篮球裁判1名（三级裁判员）；活动配备基础应急医疗服务，包括外伤处理、降温防暑处理等。</w:t>
            </w:r>
          </w:p>
        </w:tc>
        <w:tc>
          <w:tcPr>
            <w:tcW w:w="70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wBefore w:w="0" w:type="dxa"/>
          <w:trHeight w:val="174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网球比赛</w:t>
            </w:r>
          </w:p>
        </w:tc>
        <w:tc>
          <w:tcPr>
            <w:tcW w:w="10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按场报价（10人一场）</w:t>
            </w: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1.场地：含场地费用。需要考虑地理位置与交通便利性。活动地址应设在所辖区域内，距离出发地车程在1小时以内。临近主要交通干道，方便车辆利抵达，周边道路路况良好，无频繁的道路施工、限高限宽等影响车辆通行的情况。网球比赛运动场地占地为1个单打场地（23.77米*宽8.23米）、1个双打场地（23.77米*10.97米）。</w:t>
            </w:r>
          </w:p>
        </w:tc>
        <w:tc>
          <w:tcPr>
            <w:tcW w:w="7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场</w:t>
            </w:r>
          </w:p>
        </w:tc>
        <w:tc>
          <w:tcPr>
            <w:tcW w:w="9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2</w:t>
            </w:r>
          </w:p>
        </w:tc>
      </w:tr>
      <w:tr>
        <w:tblPrEx>
          <w:tblCellMar>
            <w:top w:w="0" w:type="dxa"/>
            <w:left w:w="108" w:type="dxa"/>
            <w:bottom w:w="0" w:type="dxa"/>
            <w:right w:w="108" w:type="dxa"/>
          </w:tblCellMar>
        </w:tblPrEx>
        <w:trPr>
          <w:wBefore w:w="0" w:type="dxa"/>
          <w:trHeight w:val="210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2.其他：活动时长约3-5小时（包括赛前热身、正式比赛、赛后补给、放松拉伸及合影等环节）。配备标准网球4-6个，记分牌2个、裁判哨子3个、工作人员工作牌、计时器等比赛用品；专业网球裁判2名（三级裁判员）；活动配备基础应急医疗服务，包括外伤处理、降温防暑处理等。</w:t>
            </w:r>
          </w:p>
        </w:tc>
        <w:tc>
          <w:tcPr>
            <w:tcW w:w="70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wBefore w:w="0" w:type="dxa"/>
          <w:trHeight w:val="181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羽毛球比赛</w:t>
            </w:r>
          </w:p>
        </w:tc>
        <w:tc>
          <w:tcPr>
            <w:tcW w:w="10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按场报价（20人一场）</w:t>
            </w: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1.场地：含场地费用。需要考虑地理位置与交通便利性。活动地址应设在所辖区域内，距离出发地车程在1小时以内。临近主要交通干道，方便车辆利抵达，周边道路路况良好，无频繁的道路施工、限高限宽等影响车辆通行的情况。提供2片羽毛球标准场地，尺寸场13.40m*宽6.10m。</w:t>
            </w:r>
          </w:p>
        </w:tc>
        <w:tc>
          <w:tcPr>
            <w:tcW w:w="7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场</w:t>
            </w:r>
          </w:p>
        </w:tc>
        <w:tc>
          <w:tcPr>
            <w:tcW w:w="9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13</w:t>
            </w:r>
          </w:p>
        </w:tc>
      </w:tr>
      <w:tr>
        <w:tblPrEx>
          <w:tblCellMar>
            <w:top w:w="0" w:type="dxa"/>
            <w:left w:w="108" w:type="dxa"/>
            <w:bottom w:w="0" w:type="dxa"/>
            <w:right w:w="108" w:type="dxa"/>
          </w:tblCellMar>
        </w:tblPrEx>
        <w:trPr>
          <w:wBefore w:w="0" w:type="dxa"/>
          <w:trHeight w:val="171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2.其他：活动时长约3-4小时（包括赛前热身、正式比赛、赛后补给、放松拉伸及合影等环节）。配备航宇H7、亚狮龙7号、顺通6号或同档次品牌羽毛球2桶，记分牌1个、工作人员工作牌等比赛用品；专业羽毛球裁判1名（三级裁判员）；活动配备基础应急医疗服务，包括外伤处理、降温防暑处理等。</w:t>
            </w:r>
          </w:p>
        </w:tc>
        <w:tc>
          <w:tcPr>
            <w:tcW w:w="70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wBefore w:w="0" w:type="dxa"/>
          <w:trHeight w:val="169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气排球比赛</w:t>
            </w:r>
          </w:p>
        </w:tc>
        <w:tc>
          <w:tcPr>
            <w:tcW w:w="10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按场报价（10人一场）</w:t>
            </w: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1.场地：含场地费用。需要考虑地理位置与交通便利性。活动地址应设在所辖区域内，距离出发地车程在1小时以内。临近主要交通干道，方便车辆利抵达，周边道路路况良好，无频繁的道路施工、限高限宽等影响车辆通行的情况。至少提供1片气排球标准比赛场地。</w:t>
            </w:r>
          </w:p>
        </w:tc>
        <w:tc>
          <w:tcPr>
            <w:tcW w:w="7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场</w:t>
            </w:r>
          </w:p>
        </w:tc>
        <w:tc>
          <w:tcPr>
            <w:tcW w:w="9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14</w:t>
            </w:r>
          </w:p>
        </w:tc>
      </w:tr>
      <w:tr>
        <w:tblPrEx>
          <w:tblCellMar>
            <w:top w:w="0" w:type="dxa"/>
            <w:left w:w="108" w:type="dxa"/>
            <w:bottom w:w="0" w:type="dxa"/>
            <w:right w:w="108" w:type="dxa"/>
          </w:tblCellMar>
        </w:tblPrEx>
        <w:trPr>
          <w:wBefore w:w="0" w:type="dxa"/>
          <w:trHeight w:val="199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2.其他：活动时长约2小时（包括赛前热身、正式比赛、赛后补给、放松拉伸及合影等环节）。配备标准气排球2个，记分牌1个、裁判哨子2个、工作人员工作牌、计时器等比赛用品；专业气排球裁判2名（三级裁判员）；活动配备基础应急医疗服务，包括外伤处理、降温防暑处理等。</w:t>
            </w:r>
          </w:p>
        </w:tc>
        <w:tc>
          <w:tcPr>
            <w:tcW w:w="70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wBefore w:w="0" w:type="dxa"/>
          <w:trHeight w:val="96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趣味运动会</w:t>
            </w:r>
          </w:p>
        </w:tc>
        <w:tc>
          <w:tcPr>
            <w:tcW w:w="10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按场次报价（50人起）</w:t>
            </w:r>
          </w:p>
        </w:tc>
        <w:tc>
          <w:tcPr>
            <w:tcW w:w="356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1）包含活动策划和执行，活动项目不低于3项，并根据实际比赛的项目租赁比赛器材（含租赁、搬运、清理费用）。例如：租赁旱地龙舟3个（旱地龙舟成人版）、租赁扭转乾坤球3个（环保pvc）、租赁布娃娃投掷活动布娃娃100个、租赁无敌风火轮（履带式环4套）等。（2）每个项目配备2名教练/裁判。除裁判/教练外，还需配备服务人员，负责协助现场引导及秩序维持、游戏规则讲解、道具物资发放、安全巡查与应急等，服务人员人数至少配置4人。（3）供应商需配备基础应急医药箱，包括外伤处理药品（包括但不限于酒精、创可贴、医用棉签、止血药）、晕车药、肠胃类、防暑降温药品，活动结束后未使用药品由供应商带回。</w:t>
            </w:r>
          </w:p>
        </w:tc>
        <w:tc>
          <w:tcPr>
            <w:tcW w:w="7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场</w:t>
            </w:r>
          </w:p>
        </w:tc>
        <w:tc>
          <w:tcPr>
            <w:tcW w:w="9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r>
      <w:tr>
        <w:tblPrEx>
          <w:tblCellMar>
            <w:top w:w="0" w:type="dxa"/>
            <w:left w:w="108" w:type="dxa"/>
            <w:bottom w:w="0" w:type="dxa"/>
            <w:right w:w="108" w:type="dxa"/>
          </w:tblCellMar>
        </w:tblPrEx>
        <w:trPr>
          <w:wBefore w:w="0" w:type="dxa"/>
          <w:trHeight w:val="2685" w:hRule="atLeast"/>
        </w:trPr>
        <w:tc>
          <w:tcPr>
            <w:tcW w:w="6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16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18"/>
                <w:szCs w:val="18"/>
              </w:rPr>
            </w:pPr>
          </w:p>
        </w:tc>
        <w:tc>
          <w:tcPr>
            <w:tcW w:w="356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70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wBefore w:w="0" w:type="dxa"/>
          <w:trHeight w:val="195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9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观影类活动</w:t>
            </w:r>
          </w:p>
        </w:tc>
        <w:tc>
          <w:tcPr>
            <w:tcW w:w="116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电影观影活动（包场）</w:t>
            </w:r>
          </w:p>
        </w:tc>
        <w:tc>
          <w:tcPr>
            <w:tcW w:w="10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按场报价（容纳100人影厅）</w:t>
            </w: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1.场地：需要考虑地理位置与交通便利性。活动地址应设在所在辖区的电影院。距离出发地车程在1小时以内。临近主要交通干道，方便车辆利抵达，周边道路路况良好，无频繁的道路施工、限高限宽等影响车辆通行的情况。电影院单厅至少容纳100人。卫生间需定期清洁、无异味，并提供卫生纸、洗手液等基本用品，配备足够的紧急医疗箱和常见病医药箱。</w:t>
            </w:r>
          </w:p>
        </w:tc>
        <w:tc>
          <w:tcPr>
            <w:tcW w:w="7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场</w:t>
            </w:r>
          </w:p>
        </w:tc>
        <w:tc>
          <w:tcPr>
            <w:tcW w:w="9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15</w:t>
            </w:r>
          </w:p>
        </w:tc>
      </w:tr>
      <w:tr>
        <w:tblPrEx>
          <w:tblCellMar>
            <w:top w:w="0" w:type="dxa"/>
            <w:left w:w="108" w:type="dxa"/>
            <w:bottom w:w="0" w:type="dxa"/>
            <w:right w:w="108" w:type="dxa"/>
          </w:tblCellMar>
        </w:tblPrEx>
        <w:trPr>
          <w:wBefore w:w="0" w:type="dxa"/>
          <w:trHeight w:val="127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2.其他：参加活动的客户配备一份电影院小吃，规格不低于85oz爆米花+22oz中杯可乐</w:t>
            </w:r>
          </w:p>
        </w:tc>
        <w:tc>
          <w:tcPr>
            <w:tcW w:w="70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c>
          <w:tcPr>
            <w:tcW w:w="90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wBefore w:w="0" w:type="dxa"/>
          <w:trHeight w:val="187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文化类活动</w:t>
            </w: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书写春联活动</w:t>
            </w:r>
          </w:p>
        </w:tc>
        <w:tc>
          <w:tcPr>
            <w:tcW w:w="10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按场报价</w:t>
            </w: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活动时长为4-6小时；聘请书法老师2人，需从事书法授课行业至少5年及以上或为当地书法协会会员；提供专业毛笔2支，毛毡2张，砚台2个；洒金红底对联纸：标准七言尺寸（110cm*18cm）30副，七言/九言尺寸（170cm*26cm)20副，九言/十一言尺寸（200cm*30cm)20副，均需提供配套横批纸；福字斗方：标准福字（34*34cm)50张，大号福字（45*45cm）30张。</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场</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7</w:t>
            </w:r>
          </w:p>
        </w:tc>
      </w:tr>
      <w:tr>
        <w:tblPrEx>
          <w:tblCellMar>
            <w:top w:w="0" w:type="dxa"/>
            <w:left w:w="108" w:type="dxa"/>
            <w:bottom w:w="0" w:type="dxa"/>
            <w:right w:w="108" w:type="dxa"/>
          </w:tblCellMar>
        </w:tblPrEx>
        <w:trPr>
          <w:wBefore w:w="0" w:type="dxa"/>
          <w:trHeight w:val="1710" w:hRule="atLeast"/>
        </w:trPr>
        <w:tc>
          <w:tcPr>
            <w:tcW w:w="64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基础项目</w:t>
            </w:r>
          </w:p>
        </w:tc>
        <w:tc>
          <w:tcPr>
            <w:tcW w:w="7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9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餐食饮料</w:t>
            </w: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甜点</w:t>
            </w:r>
          </w:p>
        </w:tc>
        <w:tc>
          <w:tcPr>
            <w:tcW w:w="10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按单价报价</w:t>
            </w: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甜点拼盘一人份，每份确保每类甜品各有一种，合计重量不低于250g.</w:t>
            </w:r>
            <w:r>
              <w:rPr>
                <w:rFonts w:hint="eastAsia" w:ascii="宋体" w:hAnsi="宋体" w:cs="宋体"/>
                <w:kern w:val="0"/>
                <w:sz w:val="18"/>
                <w:szCs w:val="18"/>
              </w:rPr>
              <w:br w:type="textWrapping"/>
            </w:r>
            <w:r>
              <w:rPr>
                <w:rFonts w:hint="eastAsia" w:ascii="宋体" w:hAnsi="宋体" w:cs="宋体"/>
                <w:kern w:val="0"/>
                <w:sz w:val="18"/>
                <w:szCs w:val="18"/>
              </w:rPr>
              <w:t>A类（奶油类）：蛋糕、马卡龙、慕斯、雪媚娘、纸杯蛋糕、泡芙、肉松小贝等，使用动物奶油、动物黄油、新鲜水果；</w:t>
            </w:r>
            <w:r>
              <w:rPr>
                <w:rFonts w:hint="eastAsia" w:ascii="宋体" w:hAnsi="宋体" w:cs="宋体"/>
                <w:kern w:val="0"/>
                <w:sz w:val="18"/>
                <w:szCs w:val="18"/>
              </w:rPr>
              <w:br w:type="textWrapping"/>
            </w:r>
            <w:r>
              <w:rPr>
                <w:rFonts w:hint="eastAsia" w:ascii="宋体" w:hAnsi="宋体" w:cs="宋体"/>
                <w:kern w:val="0"/>
                <w:sz w:val="18"/>
                <w:szCs w:val="18"/>
              </w:rPr>
              <w:t>B类（甜点类）：曲奇饼干、布丁、蛋挞、水果捞、棉花糖等；</w:t>
            </w:r>
            <w:r>
              <w:rPr>
                <w:rFonts w:hint="eastAsia" w:ascii="宋体" w:hAnsi="宋体" w:cs="宋体"/>
                <w:kern w:val="0"/>
                <w:sz w:val="18"/>
                <w:szCs w:val="18"/>
              </w:rPr>
              <w:br w:type="textWrapping"/>
            </w:r>
            <w:r>
              <w:rPr>
                <w:rFonts w:hint="eastAsia" w:ascii="宋体" w:hAnsi="宋体" w:cs="宋体"/>
                <w:kern w:val="0"/>
                <w:sz w:val="18"/>
                <w:szCs w:val="18"/>
              </w:rPr>
              <w:t>C类（中式甜点）：绿豆糕、酥饼、蛋黄酥、桃花酥等。</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份</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3000</w:t>
            </w:r>
          </w:p>
        </w:tc>
      </w:tr>
      <w:tr>
        <w:tblPrEx>
          <w:tblCellMar>
            <w:top w:w="0" w:type="dxa"/>
            <w:left w:w="108" w:type="dxa"/>
            <w:bottom w:w="0" w:type="dxa"/>
            <w:right w:w="108" w:type="dxa"/>
          </w:tblCellMar>
        </w:tblPrEx>
        <w:trPr>
          <w:wBefore w:w="0" w:type="dxa"/>
          <w:trHeight w:val="162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小吃</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小吃拼盘一份，每份确保每类小吃各有一种，合计重量不低于250g</w:t>
            </w:r>
            <w:r>
              <w:rPr>
                <w:rFonts w:hint="eastAsia" w:ascii="宋体" w:hAnsi="宋体" w:cs="宋体"/>
                <w:kern w:val="0"/>
                <w:sz w:val="18"/>
                <w:szCs w:val="18"/>
              </w:rPr>
              <w:br w:type="textWrapping"/>
            </w:r>
            <w:r>
              <w:rPr>
                <w:rFonts w:hint="eastAsia" w:ascii="宋体" w:hAnsi="宋体" w:cs="宋体"/>
                <w:kern w:val="0"/>
                <w:sz w:val="18"/>
                <w:szCs w:val="18"/>
              </w:rPr>
              <w:t>A类（主食类）：三明治、小汉堡、寿司卷、披萨</w:t>
            </w:r>
            <w:r>
              <w:rPr>
                <w:rFonts w:hint="eastAsia" w:ascii="宋体" w:hAnsi="宋体" w:cs="宋体"/>
                <w:kern w:val="0"/>
                <w:sz w:val="18"/>
                <w:szCs w:val="18"/>
              </w:rPr>
              <w:br w:type="textWrapping"/>
            </w:r>
            <w:r>
              <w:rPr>
                <w:rFonts w:hint="eastAsia" w:ascii="宋体" w:hAnsi="宋体" w:cs="宋体"/>
                <w:kern w:val="0"/>
                <w:sz w:val="18"/>
                <w:szCs w:val="18"/>
              </w:rPr>
              <w:t>B类（炸物）：炸薯条、炸鸡翅、香肠卷、鸡米花、炸薯格等</w:t>
            </w:r>
            <w:r>
              <w:rPr>
                <w:rFonts w:hint="eastAsia" w:ascii="宋体" w:hAnsi="宋体" w:cs="宋体"/>
                <w:kern w:val="0"/>
                <w:sz w:val="18"/>
                <w:szCs w:val="18"/>
              </w:rPr>
              <w:br w:type="textWrapping"/>
            </w:r>
            <w:r>
              <w:rPr>
                <w:rFonts w:hint="eastAsia" w:ascii="宋体" w:hAnsi="宋体" w:cs="宋体"/>
                <w:kern w:val="0"/>
                <w:sz w:val="18"/>
                <w:szCs w:val="18"/>
              </w:rPr>
              <w:t>C类（中式小吃）： 卤味、迷你烧麦、蒸饺 、春卷等</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份</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1357</w:t>
            </w:r>
          </w:p>
        </w:tc>
      </w:tr>
      <w:tr>
        <w:tblPrEx>
          <w:tblCellMar>
            <w:top w:w="0" w:type="dxa"/>
            <w:left w:w="108" w:type="dxa"/>
            <w:bottom w:w="0" w:type="dxa"/>
            <w:right w:w="108" w:type="dxa"/>
          </w:tblCellMar>
        </w:tblPrEx>
        <w:trPr>
          <w:wBefore w:w="0" w:type="dxa"/>
          <w:trHeight w:val="46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拼盘水果</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拼盘水果（3-4种时令水果，人均200克）</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份</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2600</w:t>
            </w:r>
          </w:p>
        </w:tc>
      </w:tr>
      <w:tr>
        <w:tblPrEx>
          <w:tblCellMar>
            <w:top w:w="0" w:type="dxa"/>
            <w:left w:w="108" w:type="dxa"/>
            <w:bottom w:w="0" w:type="dxa"/>
            <w:right w:w="108" w:type="dxa"/>
          </w:tblCellMar>
        </w:tblPrEx>
        <w:trPr>
          <w:wBefore w:w="0" w:type="dxa"/>
          <w:trHeight w:val="103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烧烤</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烧烤食材人均至少4荤3素（全部食材不低于人均750g，荤菜包括但不限于：隔山肉、鸡中翅、牛肉、掌中宝、五花肉、鸭肠、鸡爪、热狗、火腿肠等；素菜包括但不限于：生菜、茄子、西葫芦、韭菜等），并提供烧烤所需工具、辅料。</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份</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750</w:t>
            </w:r>
          </w:p>
        </w:tc>
      </w:tr>
      <w:tr>
        <w:tblPrEx>
          <w:tblCellMar>
            <w:top w:w="0" w:type="dxa"/>
            <w:left w:w="108" w:type="dxa"/>
            <w:bottom w:w="0" w:type="dxa"/>
            <w:right w:w="108" w:type="dxa"/>
          </w:tblCellMar>
        </w:tblPrEx>
        <w:trPr>
          <w:wBefore w:w="0" w:type="dxa"/>
          <w:trHeight w:val="243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饮料</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包含但不限于以下类别：</w:t>
            </w:r>
            <w:r>
              <w:rPr>
                <w:rFonts w:hint="eastAsia" w:ascii="宋体" w:hAnsi="宋体" w:cs="宋体"/>
                <w:kern w:val="0"/>
                <w:sz w:val="18"/>
                <w:szCs w:val="18"/>
              </w:rPr>
              <w:br w:type="textWrapping"/>
            </w:r>
            <w:r>
              <w:rPr>
                <w:rFonts w:hint="eastAsia" w:ascii="宋体" w:hAnsi="宋体" w:cs="宋体"/>
                <w:kern w:val="0"/>
                <w:sz w:val="18"/>
                <w:szCs w:val="18"/>
              </w:rPr>
              <w:t>1.果汁：NFC果汁。瓶装，规格不低于245ml，参考品牌：农夫山泉、佳果源、汇源或同档次品牌。</w:t>
            </w:r>
            <w:r>
              <w:rPr>
                <w:rFonts w:hint="eastAsia" w:ascii="宋体" w:hAnsi="宋体" w:cs="宋体"/>
                <w:kern w:val="0"/>
                <w:sz w:val="18"/>
                <w:szCs w:val="18"/>
              </w:rPr>
              <w:br w:type="textWrapping"/>
            </w:r>
            <w:r>
              <w:rPr>
                <w:rFonts w:hint="eastAsia" w:ascii="宋体" w:hAnsi="宋体" w:cs="宋体"/>
                <w:kern w:val="0"/>
                <w:sz w:val="18"/>
                <w:szCs w:val="18"/>
              </w:rPr>
              <w:t>2.椰汁：瓶装，规格不低于245ml， 参考品牌：椰树、春光、轻上或同档次品牌。</w:t>
            </w:r>
            <w:r>
              <w:rPr>
                <w:rFonts w:hint="eastAsia" w:ascii="宋体" w:hAnsi="宋体" w:cs="宋体"/>
                <w:kern w:val="0"/>
                <w:sz w:val="18"/>
                <w:szCs w:val="18"/>
              </w:rPr>
              <w:br w:type="textWrapping"/>
            </w:r>
            <w:r>
              <w:rPr>
                <w:rFonts w:hint="eastAsia" w:ascii="宋体" w:hAnsi="宋体" w:cs="宋体"/>
                <w:kern w:val="0"/>
                <w:sz w:val="18"/>
                <w:szCs w:val="18"/>
              </w:rPr>
              <w:t>3.无糖茶饮料：瓶装，规格不低于500ml， 参考品牌：东方树叶、三得利、康师傅等同档次品牌。</w:t>
            </w:r>
            <w:r>
              <w:rPr>
                <w:rFonts w:hint="eastAsia" w:ascii="宋体" w:hAnsi="宋体" w:cs="宋体"/>
                <w:kern w:val="0"/>
                <w:sz w:val="18"/>
                <w:szCs w:val="18"/>
              </w:rPr>
              <w:br w:type="textWrapping"/>
            </w:r>
            <w:r>
              <w:rPr>
                <w:rFonts w:hint="eastAsia" w:ascii="宋体" w:hAnsi="宋体" w:cs="宋体"/>
                <w:kern w:val="0"/>
                <w:sz w:val="18"/>
                <w:szCs w:val="18"/>
              </w:rPr>
              <w:t>4.碳酸饮料：瓶装，规格不低于300ml， 参考品牌：可口可乐、百事、元气森林等同档次品牌。</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瓶</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2300</w:t>
            </w:r>
          </w:p>
        </w:tc>
      </w:tr>
      <w:tr>
        <w:tblPrEx>
          <w:tblCellMar>
            <w:top w:w="0" w:type="dxa"/>
            <w:left w:w="108" w:type="dxa"/>
            <w:bottom w:w="0" w:type="dxa"/>
            <w:right w:w="108" w:type="dxa"/>
          </w:tblCellMar>
        </w:tblPrEx>
        <w:trPr>
          <w:wBefore w:w="0" w:type="dxa"/>
          <w:trHeight w:val="55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矿泉水</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天然饮用水或纯净水500毫升以上规格，参考品牌：农夫山泉、怡宝、娃哈哈或同档次品牌</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份</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5100</w:t>
            </w:r>
          </w:p>
        </w:tc>
      </w:tr>
      <w:tr>
        <w:tblPrEx>
          <w:tblCellMar>
            <w:top w:w="0" w:type="dxa"/>
            <w:left w:w="108" w:type="dxa"/>
            <w:bottom w:w="0" w:type="dxa"/>
            <w:right w:w="108" w:type="dxa"/>
          </w:tblCellMar>
        </w:tblPrEx>
        <w:trPr>
          <w:wBefore w:w="0" w:type="dxa"/>
          <w:trHeight w:val="58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9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人员类</w:t>
            </w: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指导老师</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DIY活动、非遗活动现场讲解、指导，服务时间为半天。</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75</w:t>
            </w:r>
          </w:p>
        </w:tc>
      </w:tr>
      <w:tr>
        <w:tblPrEx>
          <w:tblCellMar>
            <w:top w:w="0" w:type="dxa"/>
            <w:left w:w="108" w:type="dxa"/>
            <w:bottom w:w="0" w:type="dxa"/>
            <w:right w:w="108" w:type="dxa"/>
          </w:tblCellMar>
        </w:tblPrEx>
        <w:trPr>
          <w:wBefore w:w="0" w:type="dxa"/>
          <w:trHeight w:val="109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助教及服务人员</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协助DIY活动指导老师开展教学；配合主持人或指导老师做好客户引导、分发资料、记录问题、清理现场、响应客户需求等；专业音响操作人员等。服务时间为半天。</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40</w:t>
            </w:r>
          </w:p>
        </w:tc>
      </w:tr>
      <w:tr>
        <w:tblPrEx>
          <w:tblCellMar>
            <w:top w:w="0" w:type="dxa"/>
            <w:left w:w="108" w:type="dxa"/>
            <w:bottom w:w="0" w:type="dxa"/>
            <w:right w:w="108" w:type="dxa"/>
          </w:tblCellMar>
        </w:tblPrEx>
        <w:trPr>
          <w:wBefore w:w="0" w:type="dxa"/>
          <w:trHeight w:val="75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活动摄影师及后期</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长中短镜头功能齐全，提供摄影、修图、服务，服务时间为半天。</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r>
      <w:tr>
        <w:tblPrEx>
          <w:tblCellMar>
            <w:top w:w="0" w:type="dxa"/>
            <w:left w:w="108" w:type="dxa"/>
            <w:bottom w:w="0" w:type="dxa"/>
            <w:right w:w="108" w:type="dxa"/>
          </w:tblCellMar>
        </w:tblPrEx>
        <w:trPr>
          <w:wBefore w:w="0" w:type="dxa"/>
          <w:trHeight w:val="1163"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高端肖像摄影团队</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从事摄影行业5年以上的资深肖像摄影师、化妆师、妆造师等，需提供所需单反相机、化妆品、化妆及妆造、服装、灯光、摄影、后期修图等服务，服务团队不少于5人，服务时间为一天，服务客户8-10人。</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场</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r>
      <w:tr>
        <w:tblPrEx>
          <w:tblCellMar>
            <w:top w:w="0" w:type="dxa"/>
            <w:left w:w="108" w:type="dxa"/>
            <w:bottom w:w="0" w:type="dxa"/>
            <w:right w:w="108" w:type="dxa"/>
          </w:tblCellMar>
        </w:tblPrEx>
        <w:trPr>
          <w:wBefore w:w="0" w:type="dxa"/>
          <w:trHeight w:val="157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专业讲师</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由法律、税务、企业经营管理、财经知识、财产保全、婚姻、医疗保健、艺术文化以及其他领域专业人士开展讲座、授课、文化知识传播。老师从事该专业领域经验3年以上，持有该专业领域的专业证书，硕士研究生及以上学历或曾担任电视台栏目、大型活动嘉宾、知名培训机构讲师等或任职于国内外知名会计、律师事务所等，服务时间为半天。</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r>
      <w:tr>
        <w:tblPrEx>
          <w:tblCellMar>
            <w:top w:w="0" w:type="dxa"/>
            <w:left w:w="108" w:type="dxa"/>
            <w:bottom w:w="0" w:type="dxa"/>
            <w:right w:w="108" w:type="dxa"/>
          </w:tblCellMar>
        </w:tblPrEx>
        <w:trPr>
          <w:wBefore w:w="0" w:type="dxa"/>
          <w:trHeight w:val="49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专业烧烤师傅</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提供活动现场烧烤服务，服务时间为半天。</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17</w:t>
            </w:r>
          </w:p>
        </w:tc>
      </w:tr>
      <w:tr>
        <w:tblPrEx>
          <w:tblCellMar>
            <w:top w:w="0" w:type="dxa"/>
            <w:left w:w="108" w:type="dxa"/>
            <w:bottom w:w="0" w:type="dxa"/>
            <w:right w:w="108" w:type="dxa"/>
          </w:tblCellMar>
        </w:tblPrEx>
        <w:trPr>
          <w:wBefore w:w="0" w:type="dxa"/>
          <w:trHeight w:val="55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9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场地类</w:t>
            </w: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室外场地租赁（100人内，含）</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露营地、拓展训练基地等室外休闲活动场地可容纳100人以内（1天价格）</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场</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16</w:t>
            </w:r>
          </w:p>
        </w:tc>
      </w:tr>
      <w:tr>
        <w:tblPrEx>
          <w:tblCellMar>
            <w:top w:w="0" w:type="dxa"/>
            <w:left w:w="108" w:type="dxa"/>
            <w:bottom w:w="0" w:type="dxa"/>
            <w:right w:w="108" w:type="dxa"/>
          </w:tblCellMar>
        </w:tblPrEx>
        <w:trPr>
          <w:wBefore w:w="0" w:type="dxa"/>
          <w:trHeight w:val="55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室外场地租赁（100人以上）</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露营地、拓展训练基地等室外休闲活动场地可容纳100人以上（1天价格）</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场</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w:t>
            </w:r>
          </w:p>
        </w:tc>
      </w:tr>
      <w:tr>
        <w:tblPrEx>
          <w:tblCellMar>
            <w:top w:w="0" w:type="dxa"/>
            <w:left w:w="108" w:type="dxa"/>
            <w:bottom w:w="0" w:type="dxa"/>
            <w:right w:w="108" w:type="dxa"/>
          </w:tblCellMar>
        </w:tblPrEx>
        <w:trPr>
          <w:wBefore w:w="0" w:type="dxa"/>
          <w:trHeight w:val="117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室内场地租赁（100人以内，含）</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室内活动场地（酒店会议室等）可容纳100人以内（0.5天价格），原则上离市区车程单边不超过1小时（具体活动开展前须提供2-3个场地供我行选择），市内环境英舒适整洁，并有卫生间、停车场等配套。包括但不限于百色梦之源酒店、百色安达曼酒店以及各辖区同档次酒店。</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场</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r>
      <w:tr>
        <w:tblPrEx>
          <w:tblCellMar>
            <w:top w:w="0" w:type="dxa"/>
            <w:left w:w="108" w:type="dxa"/>
            <w:bottom w:w="0" w:type="dxa"/>
            <w:right w:w="108" w:type="dxa"/>
          </w:tblCellMar>
        </w:tblPrEx>
        <w:trPr>
          <w:wBefore w:w="0" w:type="dxa"/>
          <w:trHeight w:val="126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室内场地租赁（100人以上）</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室内活动场地（酒店会议室等）可容纳100人以上（0.5天价格），原则上离市区车程单边不超过1小时（具体活动开展前须提供2-3个场地供我行选择），市内环境英舒适整洁，并有卫生间、停车场等配套。包括但不限于百色梦之源酒店、百色安达曼酒店以及各辖区同档次酒店。</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场</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w:t>
            </w:r>
          </w:p>
        </w:tc>
      </w:tr>
      <w:tr>
        <w:tblPrEx>
          <w:tblCellMar>
            <w:top w:w="0" w:type="dxa"/>
            <w:left w:w="108" w:type="dxa"/>
            <w:bottom w:w="0" w:type="dxa"/>
            <w:right w:w="108" w:type="dxa"/>
          </w:tblCellMar>
        </w:tblPrEx>
        <w:trPr>
          <w:wBefore w:w="0" w:type="dxa"/>
          <w:trHeight w:val="64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9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基础物料</w:t>
            </w: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铁架背景板</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按平米计算</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平方米</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131</w:t>
            </w:r>
          </w:p>
        </w:tc>
      </w:tr>
      <w:tr>
        <w:tblPrEx>
          <w:tblCellMar>
            <w:top w:w="0" w:type="dxa"/>
            <w:left w:w="108" w:type="dxa"/>
            <w:bottom w:w="0" w:type="dxa"/>
            <w:right w:w="108" w:type="dxa"/>
          </w:tblCellMar>
        </w:tblPrEx>
        <w:trPr>
          <w:wBefore w:w="0" w:type="dxa"/>
          <w:trHeight w:val="64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横幅</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幅布红底黄字或红底白字，按平米计算</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平方米</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920</w:t>
            </w:r>
          </w:p>
        </w:tc>
      </w:tr>
      <w:tr>
        <w:tblPrEx>
          <w:tblCellMar>
            <w:top w:w="0" w:type="dxa"/>
            <w:left w:w="108" w:type="dxa"/>
            <w:bottom w:w="0" w:type="dxa"/>
            <w:right w:w="108" w:type="dxa"/>
          </w:tblCellMar>
        </w:tblPrEx>
        <w:trPr>
          <w:wBefore w:w="0" w:type="dxa"/>
          <w:trHeight w:val="64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海报展架</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立式落地铝合金门型展架约180cm*80cm</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个</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56</w:t>
            </w:r>
          </w:p>
        </w:tc>
      </w:tr>
      <w:tr>
        <w:tblPrEx>
          <w:tblCellMar>
            <w:top w:w="0" w:type="dxa"/>
            <w:left w:w="108" w:type="dxa"/>
            <w:bottom w:w="0" w:type="dxa"/>
            <w:right w:w="108" w:type="dxa"/>
          </w:tblCellMar>
        </w:tblPrEx>
        <w:trPr>
          <w:wBefore w:w="0" w:type="dxa"/>
          <w:trHeight w:val="64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木质三角画架</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黄松木材质1.5米落地三角水牌架，规格150cm*57cm，可折叠，可放置10-105cm广告水牌板</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个</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25</w:t>
            </w:r>
          </w:p>
        </w:tc>
      </w:tr>
      <w:tr>
        <w:tblPrEx>
          <w:tblCellMar>
            <w:top w:w="0" w:type="dxa"/>
            <w:left w:w="108" w:type="dxa"/>
            <w:bottom w:w="0" w:type="dxa"/>
            <w:right w:w="108" w:type="dxa"/>
          </w:tblCellMar>
        </w:tblPrEx>
        <w:trPr>
          <w:wBefore w:w="0" w:type="dxa"/>
          <w:trHeight w:val="64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气球链</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至少2种以上气球颜色</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米</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250</w:t>
            </w:r>
          </w:p>
        </w:tc>
      </w:tr>
      <w:tr>
        <w:tblPrEx>
          <w:tblCellMar>
            <w:top w:w="0" w:type="dxa"/>
            <w:left w:w="108" w:type="dxa"/>
            <w:bottom w:w="0" w:type="dxa"/>
            <w:right w:w="108" w:type="dxa"/>
          </w:tblCellMar>
        </w:tblPrEx>
        <w:trPr>
          <w:wBefore w:w="0" w:type="dxa"/>
          <w:trHeight w:val="121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海报设计（普通款）</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约1080*1920px尺寸海报电子邀请函或海报设计，设计要素含活动主题、时间、地点，底图等，如有需要可添加讲师肖像及资质介绍等，设计、制作服务及交付的服务成果不存在任何侵犯第三方知识产权的情形，并可为我行提供相关证明。</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张</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75</w:t>
            </w:r>
          </w:p>
        </w:tc>
      </w:tr>
      <w:tr>
        <w:tblPrEx>
          <w:tblCellMar>
            <w:top w:w="0" w:type="dxa"/>
            <w:left w:w="108" w:type="dxa"/>
            <w:bottom w:w="0" w:type="dxa"/>
            <w:right w:w="108" w:type="dxa"/>
          </w:tblCellMar>
        </w:tblPrEx>
        <w:trPr>
          <w:wBefore w:w="0" w:type="dxa"/>
          <w:trHeight w:val="73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90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手工制作类活动料材</w:t>
            </w: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DIY灯笼材料包</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材料不少于灯笼骨架*1个、流苏或中国结*1条、LED灯*1个、实心灯笼杆*1根、灯绳*1条、双面胶*1卷、卡纸*1份、礼品袋等材料</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份</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150</w:t>
            </w:r>
          </w:p>
        </w:tc>
      </w:tr>
      <w:tr>
        <w:tblPrEx>
          <w:tblCellMar>
            <w:top w:w="0" w:type="dxa"/>
            <w:left w:w="108" w:type="dxa"/>
            <w:bottom w:w="0" w:type="dxa"/>
            <w:right w:w="108" w:type="dxa"/>
          </w:tblCellMar>
        </w:tblPrEx>
        <w:trPr>
          <w:wBefore w:w="0" w:type="dxa"/>
          <w:trHeight w:val="321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DIY糕点材料</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为每名客户提供制作相应糕点所需的原材料及辅材，规格不低于以下标准：糕点可分为蛋糕、面包、月饼、饼干、雪花酥、牛轧糖、青团等（每场活动制作糕点类型根据下单机构意见，任选其中一种或以上，原材料配置应与成品份量总计人均200g匹配）。品质参考如下：低筋面粉（品牌为安琪、金沙河、金龙鱼等同档次品牌）、动物奶油（品牌为安佳、蓝风车、雀巢等同档次品牌）、果酱（符合GB/T22474-2008国家相关标准），蛋糕胚体（戚风胚体、新鲜绵软）、水果（新鲜现切）、其他若干装饰配件（足量丰富）、裱花嘴、裱花袋、抹刀等，根据实际参加人数调整。</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盒</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210</w:t>
            </w:r>
          </w:p>
        </w:tc>
      </w:tr>
      <w:tr>
        <w:tblPrEx>
          <w:tblCellMar>
            <w:top w:w="0" w:type="dxa"/>
            <w:left w:w="108" w:type="dxa"/>
            <w:bottom w:w="0" w:type="dxa"/>
            <w:right w:w="108" w:type="dxa"/>
          </w:tblCellMar>
        </w:tblPrEx>
        <w:trPr>
          <w:wBefore w:w="0" w:type="dxa"/>
          <w:trHeight w:val="135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DIY扇子材料包</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材料包含空白扇子、干花、双面胶纸、镊子、剪刀、支架、颜料、植物漆、松节油、竹签、手套等，每套材料不少于： 团扇1面（扇面24厘米直径）、永生花（10款花色）1套、热熔胶棒7毫米，礼品袋。 </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份</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130</w:t>
            </w:r>
          </w:p>
        </w:tc>
      </w:tr>
      <w:tr>
        <w:tblPrEx>
          <w:tblCellMar>
            <w:top w:w="0" w:type="dxa"/>
            <w:left w:w="108" w:type="dxa"/>
            <w:bottom w:w="0" w:type="dxa"/>
            <w:right w:w="108" w:type="dxa"/>
          </w:tblCellMar>
        </w:tblPrEx>
        <w:trPr>
          <w:wBefore w:w="0" w:type="dxa"/>
          <w:trHeight w:val="97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DIY仿真花束材料包</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植绒材质福桶（规格约18cm*17cm）1个，数量不少于仿真果实8束、金银杏叶5束、卡纸挂件10个、仿真杮子/石榴5个、仿真尤加利10个</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份</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150</w:t>
            </w:r>
          </w:p>
        </w:tc>
      </w:tr>
      <w:tr>
        <w:tblPrEx>
          <w:tblCellMar>
            <w:top w:w="0" w:type="dxa"/>
            <w:left w:w="108" w:type="dxa"/>
            <w:bottom w:w="0" w:type="dxa"/>
            <w:right w:w="108" w:type="dxa"/>
          </w:tblCellMar>
        </w:tblPrEx>
        <w:trPr>
          <w:wBefore w:w="0" w:type="dxa"/>
          <w:trHeight w:val="456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DIY鲜花材料包</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为每名客户提供制作一束或一瓶花艺所需的原材料及辅材，规格不低于以下标准： </w:t>
            </w:r>
            <w:r>
              <w:rPr>
                <w:rFonts w:hint="eastAsia" w:ascii="宋体" w:hAnsi="宋体" w:cs="宋体"/>
                <w:kern w:val="0"/>
                <w:sz w:val="18"/>
                <w:szCs w:val="18"/>
              </w:rPr>
              <w:br w:type="textWrapping"/>
            </w:r>
            <w:r>
              <w:rPr>
                <w:rFonts w:hint="eastAsia" w:ascii="宋体" w:hAnsi="宋体" w:cs="宋体"/>
                <w:kern w:val="0"/>
                <w:sz w:val="18"/>
                <w:szCs w:val="18"/>
              </w:rPr>
              <w:t>（1）主花应不劣于以下标准：绣球1支或者郁金香6支或者洋桔梗6支或者洋牡丹10支或康乃馨6支或弗朗花6支、大向日葵花3支或百合3支（2-3头）、玫瑰系列10支（鹅黄色的香槟玫瑰、深粉色的戴安娜、浅粉色的粉雪山、浅咖色的卡布奇诺、粉边的艾莎、白色兰边的密西根碎冰蓝、大红色波浪纹的珍爱）；</w:t>
            </w:r>
            <w:r>
              <w:rPr>
                <w:rFonts w:hint="eastAsia" w:ascii="宋体" w:hAnsi="宋体" w:cs="宋体"/>
                <w:kern w:val="0"/>
                <w:sz w:val="18"/>
                <w:szCs w:val="18"/>
              </w:rPr>
              <w:br w:type="textWrapping"/>
            </w:r>
            <w:r>
              <w:rPr>
                <w:rFonts w:hint="eastAsia" w:ascii="宋体" w:hAnsi="宋体" w:cs="宋体"/>
                <w:kern w:val="0"/>
                <w:sz w:val="18"/>
                <w:szCs w:val="18"/>
              </w:rPr>
              <w:t>（2）配花应不劣于以下标准：满天星3支或翠珠5支或水仙百合5支或蓝星花5支或洋甘菊3支或小雏菊3支；</w:t>
            </w:r>
            <w:r>
              <w:rPr>
                <w:rFonts w:hint="eastAsia" w:ascii="宋体" w:hAnsi="宋体" w:cs="宋体"/>
                <w:kern w:val="0"/>
                <w:sz w:val="18"/>
                <w:szCs w:val="18"/>
              </w:rPr>
              <w:br w:type="textWrapping"/>
            </w:r>
            <w:r>
              <w:rPr>
                <w:rFonts w:hint="eastAsia" w:ascii="宋体" w:hAnsi="宋体" w:cs="宋体"/>
                <w:kern w:val="0"/>
                <w:sz w:val="18"/>
                <w:szCs w:val="18"/>
              </w:rPr>
              <w:t>衬枝衬叶应不劣于以下标准：尤加利叶10支或银叶菊10支、散尾葵2支、小盼草5支或喷泉草5支（喷雾状的）、绿毛球2支。</w:t>
            </w:r>
            <w:r>
              <w:rPr>
                <w:rFonts w:hint="eastAsia" w:ascii="宋体" w:hAnsi="宋体" w:cs="宋体"/>
                <w:kern w:val="0"/>
                <w:sz w:val="18"/>
                <w:szCs w:val="18"/>
              </w:rPr>
              <w:br w:type="textWrapping"/>
            </w:r>
            <w:r>
              <w:rPr>
                <w:rFonts w:hint="eastAsia" w:ascii="宋体" w:hAnsi="宋体" w:cs="宋体"/>
                <w:kern w:val="0"/>
                <w:sz w:val="18"/>
                <w:szCs w:val="18"/>
              </w:rPr>
              <w:t>（3）配件应不劣于以下标准：缎带1.5米、雾面防水纸6张、卷纱4片（束花），或1个全新花瓶或花篮等花器、配有易携带外包装、活动结束后赠送客户（瓶花）。</w:t>
            </w:r>
            <w:r>
              <w:rPr>
                <w:rFonts w:hint="eastAsia" w:ascii="宋体" w:hAnsi="宋体" w:cs="宋体"/>
                <w:kern w:val="0"/>
                <w:sz w:val="18"/>
                <w:szCs w:val="18"/>
              </w:rPr>
              <w:br w:type="textWrapping"/>
            </w:r>
            <w:r>
              <w:rPr>
                <w:rFonts w:hint="eastAsia" w:ascii="宋体" w:hAnsi="宋体" w:cs="宋体"/>
                <w:kern w:val="0"/>
                <w:sz w:val="18"/>
                <w:szCs w:val="18"/>
              </w:rPr>
              <w:t>（4）辅材工具包括但不限于花剪、胶带、花泥（鲜花泥/干花泥）等。</w:t>
            </w:r>
            <w:r>
              <w:rPr>
                <w:rFonts w:hint="eastAsia" w:ascii="宋体" w:hAnsi="宋体" w:cs="宋体"/>
                <w:kern w:val="0"/>
                <w:sz w:val="18"/>
                <w:szCs w:val="18"/>
              </w:rPr>
              <w:br w:type="textWrapping"/>
            </w:r>
            <w:r>
              <w:rPr>
                <w:rFonts w:hint="eastAsia" w:ascii="宋体" w:hAnsi="宋体" w:cs="宋体"/>
                <w:kern w:val="0"/>
                <w:sz w:val="18"/>
                <w:szCs w:val="18"/>
              </w:rPr>
              <w:t>花材应新鲜干净，颜色靓丽适配度高，主花的花材根据季节进行搭配。如因客观原因需更换主花的搭配，原则上要求主花的支数、品类数及品种不得低于上述要求。</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份</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430</w:t>
            </w:r>
          </w:p>
        </w:tc>
      </w:tr>
      <w:tr>
        <w:tblPrEx>
          <w:tblCellMar>
            <w:top w:w="0" w:type="dxa"/>
            <w:left w:w="108" w:type="dxa"/>
            <w:bottom w:w="0" w:type="dxa"/>
            <w:right w:w="108" w:type="dxa"/>
          </w:tblCellMar>
        </w:tblPrEx>
        <w:trPr>
          <w:wBefore w:w="0" w:type="dxa"/>
          <w:trHeight w:val="165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DIY新春花束摆件包</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大抱抱桶（约20cm*30cm)1份，材料不少于：扭扭棒(约4 0cm)30根（至少包含5种颜色），花泥(约22.5cm*10.3cm*6.5cm)4块，软玻璃纸(约58cm*58cm)2张，胶棒5根，铁签(约40cm)30根，胶带1个，花心两份（包含2种颜色），波斯叶、银杏叶各10支,干花花朵10朵（至少包含三种不同类型干花），每人1个</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份</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120</w:t>
            </w:r>
          </w:p>
        </w:tc>
      </w:tr>
      <w:tr>
        <w:tblPrEx>
          <w:tblCellMar>
            <w:top w:w="0" w:type="dxa"/>
            <w:left w:w="108" w:type="dxa"/>
            <w:bottom w:w="0" w:type="dxa"/>
            <w:right w:w="108" w:type="dxa"/>
          </w:tblCellMar>
        </w:tblPrEx>
        <w:trPr>
          <w:wBefore w:w="0" w:type="dxa"/>
          <w:trHeight w:val="165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DIY粽子材料包</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材料需包含：粽叶（2-3片箬叶，10g)；糯米(130g)；板栗、绿豆、鲜猪肉（合计40g)；捆绳草（4g)等所需用品，每个粽子成品重量约180g</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份</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1140</w:t>
            </w:r>
          </w:p>
        </w:tc>
      </w:tr>
      <w:tr>
        <w:tblPrEx>
          <w:tblCellMar>
            <w:top w:w="0" w:type="dxa"/>
            <w:left w:w="108" w:type="dxa"/>
            <w:bottom w:w="0" w:type="dxa"/>
            <w:right w:w="108" w:type="dxa"/>
          </w:tblCellMar>
        </w:tblPrEx>
        <w:trPr>
          <w:wBefore w:w="0" w:type="dxa"/>
          <w:trHeight w:val="165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DIY非遗手工艺品材料包</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制作壮族非遗工艺品“麽乜”所需的材料：有吉祥寓意的壮锦或绸缎作为布料，填充物可为艾草、菖蒲、菊花、檀香等中草药以及棉花，流苏及挂绳做装饰及悬挂；辅助工具包含：针线、剪刀；可最终制成不低于70g的成品。</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份</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200</w:t>
            </w:r>
          </w:p>
        </w:tc>
      </w:tr>
      <w:tr>
        <w:tblPrEx>
          <w:tblCellMar>
            <w:top w:w="0" w:type="dxa"/>
            <w:left w:w="108" w:type="dxa"/>
            <w:bottom w:w="0" w:type="dxa"/>
            <w:right w:w="108" w:type="dxa"/>
          </w:tblCellMar>
        </w:tblPrEx>
        <w:trPr>
          <w:wBefore w:w="0" w:type="dxa"/>
          <w:trHeight w:val="117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DIY养生香锤材料包</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材料不少于：外层棉布*1块、内衬纱布*1块、决明子*500g、艾叶*500g、编织绳*2扎、手柄棍*2根、礼品袋等物料</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份</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140</w:t>
            </w:r>
          </w:p>
        </w:tc>
      </w:tr>
      <w:tr>
        <w:tblPrEx>
          <w:tblCellMar>
            <w:top w:w="0" w:type="dxa"/>
            <w:left w:w="108" w:type="dxa"/>
            <w:bottom w:w="0" w:type="dxa"/>
            <w:right w:w="108" w:type="dxa"/>
          </w:tblCellMar>
        </w:tblPrEx>
        <w:trPr>
          <w:wBefore w:w="0" w:type="dxa"/>
          <w:trHeight w:val="1170"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DIY掐丝珐琅材料包</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材料包含：金属胎板、铝镀金扁丝、石英彩砂、粘丝胶、AB滴胶、挂绳、装饰珠子、镊子、调沙杯、点蓝管、笔刷、剪刀等所需耗材，可制成直径10-12cm的圆形/方形托盘或杯垫。</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份</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170</w:t>
            </w:r>
          </w:p>
        </w:tc>
      </w:tr>
      <w:tr>
        <w:tblPrEx>
          <w:tblCellMar>
            <w:top w:w="0" w:type="dxa"/>
            <w:left w:w="108" w:type="dxa"/>
            <w:bottom w:w="0" w:type="dxa"/>
            <w:right w:w="108" w:type="dxa"/>
          </w:tblCellMar>
        </w:tblPrEx>
        <w:trPr>
          <w:wBefore w:w="0" w:type="dxa"/>
          <w:trHeight w:val="76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DIY活动配套精美礼品袋</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约42cm*15cm*30cm</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个</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520</w:t>
            </w:r>
          </w:p>
        </w:tc>
      </w:tr>
      <w:tr>
        <w:tblPrEx>
          <w:tblCellMar>
            <w:top w:w="0" w:type="dxa"/>
            <w:left w:w="108" w:type="dxa"/>
            <w:bottom w:w="0" w:type="dxa"/>
            <w:right w:w="108" w:type="dxa"/>
          </w:tblCellMar>
        </w:tblPrEx>
        <w:trPr>
          <w:wBefore w:w="0" w:type="dxa"/>
          <w:trHeight w:val="76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DIY精油瓶子</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滴管瓶带刻度，15ml/30ml/50ml各1个</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套</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r>
      <w:tr>
        <w:tblPrEx>
          <w:tblCellMar>
            <w:top w:w="0" w:type="dxa"/>
            <w:left w:w="108" w:type="dxa"/>
            <w:bottom w:w="0" w:type="dxa"/>
            <w:right w:w="108" w:type="dxa"/>
          </w:tblCellMar>
        </w:tblPrEx>
        <w:trPr>
          <w:wBefore w:w="0" w:type="dxa"/>
          <w:trHeight w:val="76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DIY精油闻香纸</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加厚尖头闻香纸（尺寸约137*8mm）,1包100张</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包</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r>
      <w:tr>
        <w:tblPrEx>
          <w:tblCellMar>
            <w:top w:w="0" w:type="dxa"/>
            <w:left w:w="108" w:type="dxa"/>
            <w:bottom w:w="0" w:type="dxa"/>
            <w:right w:w="108" w:type="dxa"/>
          </w:tblCellMar>
        </w:tblPrEx>
        <w:trPr>
          <w:wBefore w:w="0" w:type="dxa"/>
          <w:trHeight w:val="765" w:hRule="atLeast"/>
        </w:trPr>
        <w:tc>
          <w:tcPr>
            <w:tcW w:w="64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b/>
                <w:bCs/>
                <w:color w:val="000000"/>
                <w:kern w:val="0"/>
                <w:sz w:val="18"/>
                <w:szCs w:val="18"/>
              </w:rPr>
            </w:pPr>
          </w:p>
        </w:tc>
        <w:tc>
          <w:tcPr>
            <w:tcW w:w="7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90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1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DIY精油</w:t>
            </w:r>
          </w:p>
        </w:tc>
        <w:tc>
          <w:tcPr>
            <w:tcW w:w="10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left"/>
              <w:rPr>
                <w:rFonts w:ascii="宋体" w:hAnsi="宋体" w:cs="宋体"/>
                <w:color w:val="000000"/>
                <w:kern w:val="0"/>
                <w:sz w:val="18"/>
                <w:szCs w:val="18"/>
              </w:rPr>
            </w:pPr>
          </w:p>
        </w:tc>
        <w:tc>
          <w:tcPr>
            <w:tcW w:w="3560" w:type="dxa"/>
            <w:tcBorders>
              <w:top w:val="nil"/>
              <w:left w:val="nil"/>
              <w:bottom w:val="single" w:color="auto" w:sz="4" w:space="0"/>
              <w:right w:val="single" w:color="auto" w:sz="4" w:space="0"/>
            </w:tcBorders>
            <w:shd w:val="clear" w:color="auto" w:fill="auto"/>
            <w:noWrap w:val="0"/>
            <w:vAlign w:val="center"/>
          </w:tcPr>
          <w:p>
            <w:pPr>
              <w:widowControl/>
              <w:jc w:val="left"/>
              <w:rPr>
                <w:rFonts w:ascii="宋体" w:hAnsi="宋体" w:cs="宋体"/>
                <w:kern w:val="0"/>
                <w:sz w:val="18"/>
                <w:szCs w:val="18"/>
              </w:rPr>
            </w:pPr>
            <w:r>
              <w:rPr>
                <w:rFonts w:hint="eastAsia" w:ascii="宋体" w:hAnsi="宋体" w:cs="宋体"/>
                <w:kern w:val="0"/>
                <w:sz w:val="18"/>
                <w:szCs w:val="18"/>
              </w:rPr>
              <w:t>乳香/甜橙/茉莉/柠檬/广藿香/安息香/天竺葵/迷迭香/檀香/佛手柑/花梨木/肉桂/玫瑰/雪松/依兰/罗马洋甘菊/莱姆/豆蔻10ml精油1瓶</w:t>
            </w:r>
          </w:p>
        </w:tc>
        <w:tc>
          <w:tcPr>
            <w:tcW w:w="7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瓶</w:t>
            </w:r>
          </w:p>
        </w:tc>
        <w:tc>
          <w:tcPr>
            <w:tcW w:w="90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w:t>
            </w:r>
          </w:p>
        </w:tc>
      </w:tr>
      <w:tr>
        <w:tblPrEx>
          <w:tblCellMar>
            <w:top w:w="0" w:type="dxa"/>
            <w:left w:w="108" w:type="dxa"/>
            <w:bottom w:w="0" w:type="dxa"/>
            <w:right w:w="108" w:type="dxa"/>
          </w:tblCellMar>
        </w:tblPrEx>
        <w:trPr>
          <w:wBefore w:w="0" w:type="dxa"/>
          <w:trHeight w:val="630" w:hRule="atLeast"/>
        </w:trPr>
        <w:tc>
          <w:tcPr>
            <w:tcW w:w="9720"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合计</w:t>
            </w:r>
          </w:p>
        </w:tc>
      </w:tr>
    </w:tbl>
    <w:p>
      <w:pPr>
        <w:pStyle w:val="8"/>
        <w:spacing w:line="360" w:lineRule="auto"/>
        <w:ind w:left="645" w:firstLine="0" w:firstLineChars="0"/>
        <w:rPr>
          <w:rFonts w:ascii="彩虹粗仿宋" w:eastAsia="彩虹粗仿宋"/>
          <w:b/>
          <w:kern w:val="0"/>
          <w:sz w:val="24"/>
          <w:szCs w:val="24"/>
        </w:rPr>
      </w:pPr>
      <w:r>
        <w:rPr>
          <w:rFonts w:hint="eastAsia" w:ascii="彩虹粗仿宋" w:eastAsia="彩虹粗仿宋"/>
          <w:b/>
          <w:kern w:val="0"/>
          <w:sz w:val="24"/>
          <w:szCs w:val="24"/>
        </w:rPr>
        <w:t xml:space="preserve"> 注：场活动采购具体物品将根据活动实际需求进行调整。</w:t>
      </w:r>
    </w:p>
    <w:p>
      <w:pPr>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本次采购拟入选2家</w:t>
      </w:r>
      <w:r>
        <w:rPr>
          <w:rFonts w:hint="eastAsia" w:ascii="彩虹粗仿宋" w:hAnsi="Times New Roman" w:eastAsia="彩虹粗仿宋"/>
          <w:kern w:val="0"/>
          <w:sz w:val="32"/>
          <w:szCs w:val="32"/>
        </w:rPr>
        <w:t>供应商</w:t>
      </w:r>
      <w:r>
        <w:rPr>
          <w:rFonts w:hint="eastAsia" w:ascii="彩虹粗仿宋" w:hAnsi="宋体" w:eastAsia="彩虹粗仿宋"/>
          <w:snapToGrid w:val="0"/>
          <w:kern w:val="0"/>
          <w:sz w:val="32"/>
          <w:szCs w:val="32"/>
        </w:rPr>
        <w:t>，备选1家。入选</w:t>
      </w:r>
      <w:r>
        <w:rPr>
          <w:rFonts w:hint="eastAsia" w:ascii="彩虹粗仿宋" w:hAnsi="Times New Roman" w:eastAsia="彩虹粗仿宋"/>
          <w:kern w:val="0"/>
          <w:sz w:val="32"/>
          <w:szCs w:val="32"/>
        </w:rPr>
        <w:t>供应商</w:t>
      </w:r>
      <w:r>
        <w:rPr>
          <w:rFonts w:hint="eastAsia" w:ascii="彩虹粗仿宋" w:hAnsi="宋体" w:eastAsia="彩虹粗仿宋"/>
          <w:snapToGrid w:val="0"/>
          <w:kern w:val="0"/>
          <w:sz w:val="32"/>
          <w:szCs w:val="32"/>
        </w:rPr>
        <w:t>签署</w:t>
      </w:r>
      <w:r>
        <w:rPr>
          <w:rFonts w:ascii="彩虹粗仿宋" w:hAnsi="宋体" w:eastAsia="彩虹粗仿宋"/>
          <w:snapToGrid w:val="0"/>
          <w:kern w:val="0"/>
          <w:sz w:val="32"/>
          <w:szCs w:val="32"/>
        </w:rPr>
        <w:t>1</w:t>
      </w:r>
      <w:r>
        <w:rPr>
          <w:rFonts w:hint="eastAsia" w:ascii="彩虹粗仿宋" w:hAnsi="宋体" w:eastAsia="彩虹粗仿宋"/>
          <w:snapToGrid w:val="0"/>
          <w:kern w:val="0"/>
          <w:sz w:val="32"/>
          <w:szCs w:val="32"/>
        </w:rPr>
        <w:t>年合同。</w:t>
      </w:r>
    </w:p>
    <w:p>
      <w:pPr>
        <w:spacing w:line="587"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二、对</w:t>
      </w:r>
      <w:r>
        <w:rPr>
          <w:rFonts w:hint="eastAsia" w:ascii="彩虹黑体" w:hAnsi="Times New Roman" w:eastAsia="彩虹黑体"/>
          <w:kern w:val="0"/>
          <w:sz w:val="32"/>
          <w:szCs w:val="32"/>
        </w:rPr>
        <w:t>供应商</w:t>
      </w:r>
      <w:r>
        <w:rPr>
          <w:rFonts w:hint="eastAsia" w:ascii="彩虹黑体" w:hAnsi="宋体" w:eastAsia="彩虹黑体"/>
          <w:snapToGrid w:val="0"/>
          <w:kern w:val="0"/>
          <w:sz w:val="32"/>
          <w:szCs w:val="32"/>
        </w:rPr>
        <w:t>的资质要求</w:t>
      </w:r>
    </w:p>
    <w:p>
      <w:pPr>
        <w:spacing w:line="560" w:lineRule="exact"/>
        <w:ind w:firstLine="640" w:firstLineChars="200"/>
        <w:rPr>
          <w:ins w:id="0" w:author="财务会计部" w:date="2026-08-05T11:22:00Z"/>
          <w:rFonts w:ascii="彩虹粗仿宋" w:hAnsi="宋体" w:eastAsia="彩虹粗仿宋"/>
          <w:snapToGrid w:val="0"/>
          <w:kern w:val="0"/>
          <w:sz w:val="32"/>
          <w:szCs w:val="32"/>
        </w:rPr>
      </w:pPr>
      <w:ins w:id="1" w:author="财务会计部" w:date="2026-08-05T11:22:00Z">
        <w:r>
          <w:rPr>
            <w:rFonts w:hint="eastAsia" w:ascii="彩虹粗仿宋" w:hAnsi="宋体" w:eastAsia="彩虹粗仿宋"/>
            <w:snapToGrid w:val="0"/>
            <w:kern w:val="0"/>
            <w:sz w:val="32"/>
            <w:szCs w:val="32"/>
          </w:rPr>
          <w:t>1</w:t>
        </w:r>
      </w:ins>
      <w:ins w:id="2" w:author="财务会计部" w:date="2026-08-05T11:22:00Z">
        <w:r>
          <w:rPr>
            <w:rFonts w:ascii="彩虹粗仿宋" w:hAnsi="宋体" w:eastAsia="彩虹粗仿宋"/>
            <w:snapToGrid w:val="0"/>
            <w:kern w:val="0"/>
            <w:sz w:val="32"/>
            <w:szCs w:val="32"/>
          </w:rPr>
          <w:t>.</w:t>
        </w:r>
      </w:ins>
      <w:ins w:id="3" w:author="财务会计部" w:date="2026-08-05T11:22:00Z">
        <w:r>
          <w:rPr>
            <w:rFonts w:hint="eastAsia" w:ascii="彩虹粗仿宋" w:hAnsi="宋体" w:eastAsia="彩虹粗仿宋"/>
            <w:snapToGrid w:val="0"/>
            <w:kern w:val="0"/>
            <w:sz w:val="32"/>
            <w:szCs w:val="32"/>
          </w:rPr>
          <w:t>具有法人资格或独立承担民事责任能力。</w:t>
        </w:r>
      </w:ins>
    </w:p>
    <w:p>
      <w:pPr>
        <w:spacing w:line="560" w:lineRule="exact"/>
        <w:ind w:firstLine="640" w:firstLineChars="200"/>
        <w:rPr>
          <w:ins w:id="4" w:author="财务会计部" w:date="2026-08-05T11:22:00Z"/>
          <w:rFonts w:ascii="彩虹粗仿宋" w:hAnsi="宋体" w:eastAsia="彩虹粗仿宋"/>
          <w:snapToGrid w:val="0"/>
          <w:kern w:val="0"/>
          <w:sz w:val="32"/>
          <w:szCs w:val="32"/>
        </w:rPr>
      </w:pPr>
      <w:ins w:id="5" w:author="财务会计部" w:date="2026-08-05T11:22:00Z">
        <w:r>
          <w:rPr>
            <w:rFonts w:hint="eastAsia" w:ascii="彩虹粗仿宋" w:hAnsi="宋体" w:eastAsia="彩虹粗仿宋"/>
            <w:snapToGrid w:val="0"/>
            <w:kern w:val="0"/>
            <w:sz w:val="32"/>
            <w:szCs w:val="32"/>
          </w:rPr>
          <w:t>2</w:t>
        </w:r>
      </w:ins>
      <w:ins w:id="6" w:author="财务会计部" w:date="2026-08-05T11:22:00Z">
        <w:r>
          <w:rPr>
            <w:rFonts w:ascii="彩虹粗仿宋" w:hAnsi="宋体" w:eastAsia="彩虹粗仿宋"/>
            <w:snapToGrid w:val="0"/>
            <w:kern w:val="0"/>
            <w:sz w:val="32"/>
            <w:szCs w:val="32"/>
          </w:rPr>
          <w:t>.</w:t>
        </w:r>
      </w:ins>
      <w:ins w:id="7" w:author="财务会计部" w:date="2026-08-05T11:22:00Z">
        <w:r>
          <w:rPr>
            <w:rFonts w:hint="eastAsia" w:ascii="彩虹粗仿宋" w:hAnsi="宋体" w:eastAsia="彩虹粗仿宋"/>
            <w:snapToGrid w:val="0"/>
            <w:kern w:val="0"/>
            <w:sz w:val="32"/>
            <w:szCs w:val="32"/>
          </w:rPr>
          <w:t>百色辖区内有固定经营场所（须提供营业执照或购置/租赁房产的合同证明材料，</w:t>
        </w:r>
        <w:bookmarkStart w:id="0" w:name="_GoBack"/>
        <w:bookmarkEnd w:id="0"/>
        <w:r>
          <w:rPr>
            <w:rFonts w:hint="eastAsia" w:ascii="彩虹粗仿宋" w:hAnsi="宋体" w:eastAsia="彩虹粗仿宋"/>
            <w:snapToGrid w:val="0"/>
            <w:kern w:val="0"/>
            <w:sz w:val="32"/>
            <w:szCs w:val="32"/>
          </w:rPr>
          <w:t>如为租赁房产，须提供半年以上租赁合同）。</w:t>
        </w:r>
      </w:ins>
    </w:p>
    <w:p>
      <w:pPr>
        <w:spacing w:line="560" w:lineRule="exact"/>
        <w:ind w:firstLine="640" w:firstLineChars="200"/>
        <w:rPr>
          <w:del w:id="8" w:author="财务会计部" w:date="2026-08-05T11:22:00Z"/>
          <w:rFonts w:hint="eastAsia" w:ascii="彩虹粗仿宋" w:hAnsi="宋体" w:eastAsia="彩虹粗仿宋"/>
          <w:snapToGrid w:val="0"/>
          <w:kern w:val="0"/>
          <w:sz w:val="32"/>
          <w:szCs w:val="32"/>
        </w:rPr>
      </w:pPr>
      <w:del w:id="9" w:author="财务会计部" w:date="2026-08-05T11:22:00Z">
        <w:r>
          <w:rPr>
            <w:rFonts w:hint="eastAsia" w:ascii="彩虹粗仿宋" w:hAnsi="宋体" w:eastAsia="彩虹粗仿宋"/>
            <w:snapToGrid w:val="0"/>
            <w:kern w:val="0"/>
            <w:sz w:val="32"/>
            <w:szCs w:val="32"/>
          </w:rPr>
          <w:delText>具有法人资格或独立承担民事责任能力。</w:delText>
        </w:r>
      </w:del>
    </w:p>
    <w:p>
      <w:pPr>
        <w:spacing w:line="587"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三、服务质量要求</w:t>
      </w:r>
    </w:p>
    <w:p>
      <w:pPr>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入选供应商必须保证向我行提供的沙龙服务不存在任何侵犯第三方知识产权的情形；如我行因此遭受第三方索赔或起诉，入选供应商必须承诺自费就上述索赔或起诉为我行答辩，并承担我行因此遭受的全部损失和费用。</w:t>
      </w:r>
    </w:p>
    <w:p>
      <w:pPr>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入选供应商必须承诺提供的服务符合国家或行业标准及相关质量标准。如入选供应商不按规定的质量、材质或提供假冒伪劣商品，我行有权拒收、拒付货款，并由入选供应商承担因退货耽误我行工作而造成的经济损失。</w:t>
      </w:r>
    </w:p>
    <w:p>
      <w:pPr>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3.入选供应商应保证所提供的食材均符合食品安全卫生要求，不得提供保质期在30%剩余时间内的食材。</w:t>
      </w:r>
    </w:p>
    <w:p>
      <w:pPr>
        <w:pStyle w:val="8"/>
        <w:adjustRightInd w:val="0"/>
        <w:snapToGrid w:val="0"/>
        <w:spacing w:line="560" w:lineRule="exact"/>
        <w:ind w:firstLine="640"/>
        <w:jc w:val="left"/>
        <w:rPr>
          <w:rFonts w:ascii="彩虹粗仿宋" w:hAnsi="宋体" w:eastAsia="彩虹粗仿宋"/>
          <w:snapToGrid w:val="0"/>
          <w:kern w:val="0"/>
          <w:sz w:val="32"/>
          <w:szCs w:val="32"/>
        </w:rPr>
      </w:pPr>
      <w:r>
        <w:rPr>
          <w:rFonts w:ascii="彩虹粗仿宋" w:hAnsi="宋体" w:eastAsia="彩虹粗仿宋"/>
          <w:snapToGrid w:val="0"/>
          <w:kern w:val="0"/>
          <w:sz w:val="32"/>
          <w:szCs w:val="32"/>
        </w:rPr>
        <w:t>4</w:t>
      </w:r>
      <w:r>
        <w:rPr>
          <w:rFonts w:hint="eastAsia" w:ascii="彩虹粗仿宋" w:hAnsi="宋体" w:eastAsia="彩虹粗仿宋"/>
          <w:snapToGrid w:val="0"/>
          <w:kern w:val="0"/>
          <w:sz w:val="32"/>
          <w:szCs w:val="32"/>
        </w:rPr>
        <w:t>.入选供应商应具有风险防范、安全及保密措施及客户投诉处理预案，服务过程中禁止向客户索要电话号码、添加微信等。</w:t>
      </w:r>
    </w:p>
    <w:p>
      <w:pPr>
        <w:spacing w:line="560" w:lineRule="exact"/>
        <w:ind w:firstLine="640" w:firstLineChars="200"/>
        <w:rPr>
          <w:rFonts w:ascii="彩虹粗仿宋" w:hAnsi="宋体" w:eastAsia="彩虹粗仿宋"/>
          <w:snapToGrid w:val="0"/>
          <w:kern w:val="0"/>
          <w:sz w:val="32"/>
          <w:szCs w:val="32"/>
        </w:rPr>
      </w:pPr>
      <w:r>
        <w:rPr>
          <w:rFonts w:ascii="彩虹粗仿宋" w:hAnsi="宋体" w:eastAsia="彩虹粗仿宋"/>
          <w:snapToGrid w:val="0"/>
          <w:kern w:val="0"/>
          <w:sz w:val="32"/>
          <w:szCs w:val="32"/>
        </w:rPr>
        <w:t>5</w:t>
      </w:r>
      <w:r>
        <w:rPr>
          <w:rFonts w:hint="eastAsia" w:ascii="彩虹粗仿宋" w:hAnsi="宋体" w:eastAsia="彩虹粗仿宋"/>
          <w:snapToGrid w:val="0"/>
          <w:kern w:val="0"/>
          <w:sz w:val="32"/>
          <w:szCs w:val="32"/>
        </w:rPr>
        <w:t>.服务过程中不得含有任何强制销售行为。</w:t>
      </w:r>
    </w:p>
    <w:p>
      <w:pPr>
        <w:spacing w:line="560" w:lineRule="exact"/>
        <w:ind w:firstLine="640" w:firstLineChars="200"/>
        <w:rPr>
          <w:rFonts w:ascii="彩虹粗仿宋" w:hAnsi="宋体" w:eastAsia="彩虹粗仿宋"/>
          <w:snapToGrid w:val="0"/>
          <w:kern w:val="0"/>
          <w:sz w:val="32"/>
          <w:szCs w:val="32"/>
        </w:rPr>
      </w:pPr>
      <w:del w:id="10" w:author="财务会计部" w:date="2026-08-05T11:23:00Z">
        <w:r>
          <w:rPr>
            <w:rFonts w:hint="eastAsia" w:ascii="彩虹粗仿宋" w:hAnsi="宋体" w:eastAsia="彩虹粗仿宋"/>
            <w:snapToGrid w:val="0"/>
            <w:kern w:val="0"/>
            <w:sz w:val="32"/>
            <w:szCs w:val="32"/>
          </w:rPr>
          <w:delText>7</w:delText>
        </w:r>
      </w:del>
      <w:ins w:id="11" w:author="财务会计部" w:date="2026-08-05T11:23:00Z">
        <w:r>
          <w:rPr>
            <w:rFonts w:ascii="彩虹粗仿宋" w:hAnsi="宋体" w:eastAsia="彩虹粗仿宋"/>
            <w:snapToGrid w:val="0"/>
            <w:kern w:val="0"/>
            <w:sz w:val="32"/>
            <w:szCs w:val="32"/>
          </w:rPr>
          <w:t>6</w:t>
        </w:r>
      </w:ins>
      <w:r>
        <w:rPr>
          <w:rFonts w:hint="eastAsia" w:ascii="彩虹粗仿宋" w:hAnsi="宋体" w:eastAsia="彩虹粗仿宋"/>
          <w:snapToGrid w:val="0"/>
          <w:kern w:val="0"/>
          <w:sz w:val="32"/>
          <w:szCs w:val="32"/>
        </w:rPr>
        <w:t>.如入选供应商出现断货，以成本不能覆盖或厂家停产为由拒绝供货，或是出现5次被投诉履约执行不到位的情形，应负违约责任，我行有权终止合同，并在报送审批后启用备选</w:t>
      </w:r>
      <w:r>
        <w:rPr>
          <w:rFonts w:hint="eastAsia" w:ascii="彩虹粗仿宋" w:hAnsi="Times New Roman" w:eastAsia="彩虹粗仿宋"/>
          <w:kern w:val="0"/>
          <w:sz w:val="32"/>
          <w:szCs w:val="32"/>
        </w:rPr>
        <w:t>供应商</w:t>
      </w:r>
      <w:r>
        <w:rPr>
          <w:rFonts w:hint="eastAsia" w:ascii="彩虹粗仿宋" w:hAnsi="宋体" w:eastAsia="彩虹粗仿宋"/>
          <w:snapToGrid w:val="0"/>
          <w:kern w:val="0"/>
          <w:sz w:val="32"/>
          <w:szCs w:val="32"/>
        </w:rPr>
        <w:t>。</w:t>
      </w:r>
    </w:p>
    <w:p>
      <w:pPr>
        <w:spacing w:line="560" w:lineRule="exact"/>
        <w:ind w:firstLine="640" w:firstLineChars="200"/>
        <w:rPr>
          <w:rFonts w:ascii="彩虹粗仿宋" w:hAnsi="宋体" w:eastAsia="彩虹粗仿宋"/>
          <w:snapToGrid w:val="0"/>
          <w:kern w:val="0"/>
          <w:sz w:val="32"/>
          <w:szCs w:val="32"/>
        </w:rPr>
      </w:pPr>
      <w:del w:id="12" w:author="财务会计部" w:date="2026-08-05T11:23:00Z">
        <w:r>
          <w:rPr>
            <w:rFonts w:hint="eastAsia" w:ascii="彩虹粗仿宋" w:hAnsi="宋体" w:eastAsia="彩虹粗仿宋"/>
            <w:snapToGrid w:val="0"/>
            <w:kern w:val="0"/>
            <w:sz w:val="32"/>
            <w:szCs w:val="32"/>
          </w:rPr>
          <w:delText>8</w:delText>
        </w:r>
      </w:del>
      <w:ins w:id="13" w:author="财务会计部" w:date="2026-08-05T11:23:00Z">
        <w:r>
          <w:rPr>
            <w:rFonts w:ascii="彩虹粗仿宋" w:hAnsi="宋体" w:eastAsia="彩虹粗仿宋"/>
            <w:snapToGrid w:val="0"/>
            <w:kern w:val="0"/>
            <w:sz w:val="32"/>
            <w:szCs w:val="32"/>
          </w:rPr>
          <w:t>7</w:t>
        </w:r>
      </w:ins>
      <w:r>
        <w:rPr>
          <w:rFonts w:hint="eastAsia" w:ascii="彩虹粗仿宋" w:hAnsi="宋体" w:eastAsia="彩虹粗仿宋"/>
          <w:snapToGrid w:val="0"/>
          <w:kern w:val="0"/>
          <w:sz w:val="32"/>
          <w:szCs w:val="32"/>
        </w:rPr>
        <w:t>.</w:t>
      </w:r>
      <w:r>
        <w:rPr>
          <w:rFonts w:hint="eastAsia"/>
        </w:rPr>
        <w:t xml:space="preserve"> </w:t>
      </w:r>
      <w:r>
        <w:rPr>
          <w:rFonts w:hint="eastAsia" w:ascii="彩虹粗仿宋" w:hAnsi="宋体" w:eastAsia="彩虹粗仿宋"/>
          <w:snapToGrid w:val="0"/>
          <w:kern w:val="0"/>
          <w:sz w:val="32"/>
          <w:szCs w:val="32"/>
        </w:rPr>
        <w:t>活动开展期间，因入选供应商组织、管理、场地、服务、物料及现场操作等自身原因，造成我行客户人身意外受伤、财产受损等一切安全事故及相关损失，全部由入选供应商承担全部赔偿责任，包括但不限于医疗费、误工费、护理费、赔偿金、诉讼费、律师费及其他相关善后费用，我行不承担任何连带及补充责任。</w:t>
      </w:r>
    </w:p>
    <w:p>
      <w:pPr>
        <w:spacing w:line="560" w:lineRule="exact"/>
        <w:ind w:firstLine="640" w:firstLineChars="200"/>
        <w:rPr>
          <w:rFonts w:ascii="彩虹粗仿宋" w:hAnsi="宋体" w:eastAsia="彩虹粗仿宋"/>
          <w:snapToGrid w:val="0"/>
          <w:kern w:val="0"/>
          <w:sz w:val="32"/>
          <w:szCs w:val="32"/>
        </w:rPr>
      </w:pPr>
      <w:del w:id="14" w:author="财务会计部" w:date="2026-08-05T11:23:00Z">
        <w:r>
          <w:rPr>
            <w:rFonts w:hint="eastAsia" w:ascii="彩虹粗仿宋" w:hAnsi="宋体" w:eastAsia="彩虹粗仿宋"/>
            <w:snapToGrid w:val="0"/>
            <w:kern w:val="0"/>
            <w:sz w:val="32"/>
            <w:szCs w:val="32"/>
          </w:rPr>
          <w:delText>9</w:delText>
        </w:r>
      </w:del>
      <w:ins w:id="15" w:author="财务会计部" w:date="2026-08-05T11:23:00Z">
        <w:r>
          <w:rPr>
            <w:rFonts w:ascii="彩虹粗仿宋" w:hAnsi="宋体" w:eastAsia="彩虹粗仿宋"/>
            <w:snapToGrid w:val="0"/>
            <w:kern w:val="0"/>
            <w:sz w:val="32"/>
            <w:szCs w:val="32"/>
          </w:rPr>
          <w:t>8</w:t>
        </w:r>
      </w:ins>
      <w:r>
        <w:rPr>
          <w:rFonts w:hint="eastAsia" w:ascii="彩虹粗仿宋" w:hAnsi="宋体" w:eastAsia="彩虹粗仿宋"/>
          <w:snapToGrid w:val="0"/>
          <w:kern w:val="0"/>
          <w:sz w:val="32"/>
          <w:szCs w:val="32"/>
        </w:rPr>
        <w:t>.入选供应商</w:t>
      </w:r>
      <w:r>
        <w:rPr>
          <w:rFonts w:ascii="彩虹粗仿宋" w:hAnsi="宋体" w:eastAsia="彩虹粗仿宋"/>
          <w:snapToGrid w:val="0"/>
          <w:kern w:val="0"/>
          <w:sz w:val="32"/>
          <w:szCs w:val="32"/>
        </w:rPr>
        <w:t>不得</w:t>
      </w:r>
      <w:r>
        <w:rPr>
          <w:rFonts w:hint="eastAsia" w:ascii="彩虹粗仿宋" w:hAnsi="宋体" w:eastAsia="彩虹粗仿宋"/>
          <w:snapToGrid w:val="0"/>
          <w:kern w:val="0"/>
          <w:sz w:val="32"/>
          <w:szCs w:val="32"/>
        </w:rPr>
        <w:t>转包</w:t>
      </w:r>
      <w:r>
        <w:rPr>
          <w:rFonts w:ascii="彩虹粗仿宋" w:hAnsi="宋体" w:eastAsia="彩虹粗仿宋"/>
          <w:snapToGrid w:val="0"/>
          <w:kern w:val="0"/>
          <w:sz w:val="32"/>
          <w:szCs w:val="32"/>
        </w:rPr>
        <w:t>、</w:t>
      </w:r>
      <w:r>
        <w:rPr>
          <w:rFonts w:hint="eastAsia" w:ascii="彩虹粗仿宋" w:hAnsi="宋体" w:eastAsia="彩虹粗仿宋"/>
          <w:snapToGrid w:val="0"/>
          <w:kern w:val="0"/>
          <w:sz w:val="32"/>
          <w:szCs w:val="32"/>
        </w:rPr>
        <w:t>转委托</w:t>
      </w:r>
      <w:r>
        <w:rPr>
          <w:rFonts w:ascii="彩虹粗仿宋" w:hAnsi="宋体" w:eastAsia="彩虹粗仿宋"/>
          <w:snapToGrid w:val="0"/>
          <w:kern w:val="0"/>
          <w:sz w:val="32"/>
          <w:szCs w:val="32"/>
        </w:rPr>
        <w:t>或变相转包（</w:t>
      </w:r>
      <w:r>
        <w:rPr>
          <w:rFonts w:hint="eastAsia" w:ascii="彩虹粗仿宋" w:hAnsi="宋体" w:eastAsia="彩虹粗仿宋"/>
          <w:snapToGrid w:val="0"/>
          <w:kern w:val="0"/>
          <w:sz w:val="32"/>
          <w:szCs w:val="32"/>
        </w:rPr>
        <w:t>如挂靠</w:t>
      </w:r>
      <w:r>
        <w:rPr>
          <w:rFonts w:ascii="彩虹粗仿宋" w:hAnsi="宋体" w:eastAsia="彩虹粗仿宋"/>
          <w:snapToGrid w:val="0"/>
          <w:kern w:val="0"/>
          <w:sz w:val="32"/>
          <w:szCs w:val="32"/>
        </w:rPr>
        <w:t>）</w:t>
      </w:r>
      <w:r>
        <w:rPr>
          <w:rFonts w:hint="eastAsia" w:ascii="彩虹粗仿宋" w:hAnsi="宋体" w:eastAsia="彩虹粗仿宋"/>
          <w:snapToGrid w:val="0"/>
          <w:kern w:val="0"/>
          <w:sz w:val="32"/>
          <w:szCs w:val="32"/>
        </w:rPr>
        <w:t>给</w:t>
      </w:r>
      <w:r>
        <w:rPr>
          <w:rFonts w:ascii="彩虹粗仿宋" w:hAnsi="宋体" w:eastAsia="彩虹粗仿宋"/>
          <w:snapToGrid w:val="0"/>
          <w:kern w:val="0"/>
          <w:sz w:val="32"/>
          <w:szCs w:val="32"/>
        </w:rPr>
        <w:t>任何第三方，所有服务须由乙方团队和人员</w:t>
      </w:r>
      <w:r>
        <w:rPr>
          <w:rFonts w:hint="eastAsia" w:ascii="彩虹粗仿宋" w:hAnsi="宋体" w:eastAsia="彩虹粗仿宋"/>
          <w:snapToGrid w:val="0"/>
          <w:kern w:val="0"/>
          <w:sz w:val="32"/>
          <w:szCs w:val="32"/>
        </w:rPr>
        <w:t>全程</w:t>
      </w:r>
      <w:r>
        <w:rPr>
          <w:rFonts w:ascii="彩虹粗仿宋" w:hAnsi="宋体" w:eastAsia="彩虹粗仿宋"/>
          <w:snapToGrid w:val="0"/>
          <w:kern w:val="0"/>
          <w:sz w:val="32"/>
          <w:szCs w:val="32"/>
        </w:rPr>
        <w:t>实施。</w:t>
      </w:r>
    </w:p>
    <w:p>
      <w:pPr>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w:t>
      </w:r>
      <w:r>
        <w:rPr>
          <w:rFonts w:hint="eastAsia" w:ascii="彩虹黑体" w:eastAsia="彩虹黑体"/>
          <w:kern w:val="0"/>
          <w:sz w:val="32"/>
          <w:szCs w:val="32"/>
        </w:rPr>
        <w:t>采购量分配规则</w:t>
      </w:r>
    </w:p>
    <w:p>
      <w:pPr>
        <w:spacing w:line="560" w:lineRule="exact"/>
        <w:ind w:firstLine="640" w:firstLineChars="200"/>
        <w:rPr>
          <w:rFonts w:ascii="彩虹粗仿宋" w:hAnsi="Times New Roman" w:eastAsia="彩虹粗仿宋" w:cs="彩虹粗仿宋"/>
          <w:kern w:val="0"/>
          <w:sz w:val="32"/>
          <w:szCs w:val="32"/>
          <w:lang w:bidi="ar"/>
        </w:rPr>
      </w:pPr>
      <w:r>
        <w:rPr>
          <w:rFonts w:hint="eastAsia" w:ascii="彩虹粗仿宋" w:hAnsi="Times New Roman" w:eastAsia="彩虹粗仿宋" w:cs="彩虹粗仿宋"/>
          <w:kern w:val="0"/>
          <w:sz w:val="32"/>
          <w:szCs w:val="32"/>
          <w:lang w:bidi="ar"/>
        </w:rPr>
        <w:t>本项目入选2家供应商，按片区、按半年轮流提供服务。</w:t>
      </w:r>
    </w:p>
    <w:p>
      <w:pPr>
        <w:spacing w:line="560" w:lineRule="exact"/>
        <w:ind w:firstLine="640" w:firstLineChars="200"/>
        <w:rPr>
          <w:rFonts w:ascii="彩虹粗仿宋" w:hAnsi="Times New Roman" w:eastAsia="彩虹粗仿宋" w:cs="彩虹粗仿宋"/>
          <w:kern w:val="0"/>
          <w:sz w:val="32"/>
          <w:szCs w:val="32"/>
        </w:rPr>
      </w:pPr>
      <w:r>
        <w:rPr>
          <w:rFonts w:hint="eastAsia" w:ascii="彩虹粗仿宋" w:hAnsi="Times New Roman" w:eastAsia="彩虹粗仿宋" w:cs="彩虹粗仿宋"/>
          <w:kern w:val="0"/>
          <w:sz w:val="32"/>
          <w:szCs w:val="32"/>
          <w:lang w:bidi="ar"/>
        </w:rPr>
        <w:t>1.片区分配：根据需求分为两个片区，A片区为个金部、百色龙景支行、百色向阳支行、百色中山支行、田阳支行；B片区为本部其他部门、百色分行营业部、百色铁道支行、百色东风支行。</w:t>
      </w:r>
    </w:p>
    <w:p>
      <w:pPr>
        <w:spacing w:line="520" w:lineRule="exact"/>
        <w:ind w:firstLine="640" w:firstLineChars="200"/>
        <w:rPr>
          <w:rFonts w:ascii="彩虹粗仿宋" w:hAnsi="彩虹粗仿宋" w:eastAsia="彩虹粗仿宋" w:cs="彩虹粗仿宋"/>
          <w:kern w:val="0"/>
          <w:sz w:val="32"/>
          <w:szCs w:val="32"/>
          <w:highlight w:val="yellow"/>
        </w:rPr>
      </w:pPr>
      <w:r>
        <w:rPr>
          <w:rFonts w:hint="eastAsia" w:ascii="彩虹粗仿宋" w:hAnsi="Times New Roman" w:eastAsia="彩虹粗仿宋" w:cs="彩虹粗仿宋"/>
          <w:kern w:val="0"/>
          <w:sz w:val="32"/>
          <w:szCs w:val="32"/>
          <w:lang w:bidi="ar"/>
        </w:rPr>
        <w:t>2.额度分配：每半年轮换供应商，排名第1的入选供应商优先选择合同签署之日起第一个半年（6个月）沙龙服务供应片区，另一入选供应商则服务另一片区，到下一个半年（6个月）供应商轮换供应。同时根据排名情况由高到低选取1家备选供应商，若入选供应商发生违约情况，则我行将与备选供应商协商签订合同。</w:t>
      </w:r>
    </w:p>
    <w:p>
      <w:pPr>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五、服务供应安排</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1.供货时间：由我行根据实际需求分次下达订单，原则上我行应在活动开展日前3日完成订单下达并通知到入选供应商进行准备，</w:t>
      </w:r>
      <w:r>
        <w:rPr>
          <w:rFonts w:hint="eastAsia" w:ascii="彩虹粗仿宋" w:hAnsi="Times New Roman" w:eastAsia="彩虹粗仿宋"/>
          <w:kern w:val="0"/>
          <w:sz w:val="32"/>
          <w:szCs w:val="32"/>
        </w:rPr>
        <w:t>入选供应商</w:t>
      </w:r>
      <w:r>
        <w:rPr>
          <w:rFonts w:hint="eastAsia" w:ascii="彩虹粗仿宋" w:hAnsi="宋体" w:eastAsia="彩虹粗仿宋"/>
          <w:snapToGrid w:val="0"/>
          <w:kern w:val="0"/>
          <w:sz w:val="32"/>
          <w:szCs w:val="32"/>
        </w:rPr>
        <w:t>须按照我行要求的时间在指定地点提供沙龙服务。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如项目在时间上有特殊要求，我行应与入选供应商进行充分沟通协调，</w:t>
      </w:r>
      <w:r>
        <w:rPr>
          <w:rFonts w:hint="eastAsia" w:ascii="彩虹粗仿宋" w:hAnsi="Times New Roman" w:eastAsia="彩虹粗仿宋"/>
          <w:kern w:val="0"/>
          <w:sz w:val="32"/>
          <w:szCs w:val="32"/>
        </w:rPr>
        <w:t>入选供应商</w:t>
      </w:r>
      <w:r>
        <w:rPr>
          <w:rFonts w:hint="eastAsia" w:ascii="彩虹粗仿宋" w:hAnsi="宋体" w:eastAsia="彩虹粗仿宋"/>
          <w:snapToGrid w:val="0"/>
          <w:kern w:val="0"/>
          <w:sz w:val="32"/>
          <w:szCs w:val="32"/>
        </w:rPr>
        <w:t>应确保按我行要求时间提供服务，确保项目不受影响。</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w:t>
      </w:r>
      <w:r>
        <w:rPr>
          <w:rFonts w:hint="eastAsia" w:ascii="彩虹粗仿宋" w:hAnsi="Times New Roman" w:eastAsia="彩虹粗仿宋"/>
          <w:kern w:val="0"/>
          <w:sz w:val="32"/>
          <w:szCs w:val="32"/>
        </w:rPr>
        <w:t xml:space="preserve"> 入选供应商</w:t>
      </w:r>
      <w:r>
        <w:rPr>
          <w:rFonts w:hint="eastAsia" w:ascii="彩虹粗仿宋" w:hAnsi="宋体" w:eastAsia="彩虹粗仿宋"/>
          <w:snapToGrid w:val="0"/>
          <w:kern w:val="0"/>
          <w:sz w:val="32"/>
          <w:szCs w:val="32"/>
        </w:rPr>
        <w:t>需根据我行要求，在沙龙活动期间，派出工作人员全程跟踪，以确保我行活动期间服务质量。</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沙龙活动所需物料运输、包装（安装）等费用由</w:t>
      </w:r>
      <w:r>
        <w:rPr>
          <w:rFonts w:hint="eastAsia" w:ascii="彩虹粗仿宋" w:hAnsi="Times New Roman" w:eastAsia="彩虹粗仿宋"/>
          <w:kern w:val="0"/>
          <w:sz w:val="32"/>
          <w:szCs w:val="32"/>
        </w:rPr>
        <w:t>入选供应商</w:t>
      </w:r>
      <w:r>
        <w:rPr>
          <w:rFonts w:hint="eastAsia" w:ascii="彩虹粗仿宋" w:hAnsi="宋体" w:eastAsia="彩虹粗仿宋"/>
          <w:snapToGrid w:val="0"/>
          <w:kern w:val="0"/>
          <w:sz w:val="32"/>
          <w:szCs w:val="32"/>
        </w:rPr>
        <w:t>负担，所需物料在转移给我行前的全部风险由</w:t>
      </w:r>
      <w:r>
        <w:rPr>
          <w:rFonts w:hint="eastAsia" w:ascii="彩虹粗仿宋" w:hAnsi="Times New Roman" w:eastAsia="彩虹粗仿宋"/>
          <w:kern w:val="0"/>
          <w:sz w:val="32"/>
          <w:szCs w:val="32"/>
        </w:rPr>
        <w:t>入选供应商</w:t>
      </w:r>
      <w:r>
        <w:rPr>
          <w:rFonts w:hint="eastAsia" w:ascii="彩虹粗仿宋" w:hAnsi="宋体" w:eastAsia="彩虹粗仿宋"/>
          <w:snapToGrid w:val="0"/>
          <w:kern w:val="0"/>
          <w:sz w:val="32"/>
          <w:szCs w:val="32"/>
        </w:rPr>
        <w:t>承担。</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3.我行对沙龙服务所需物料及安装布置情况进行整体验收，如验收达不到我行活动需求，</w:t>
      </w:r>
      <w:r>
        <w:rPr>
          <w:rFonts w:hint="eastAsia" w:ascii="彩虹粗仿宋" w:hAnsi="Times New Roman" w:eastAsia="彩虹粗仿宋"/>
          <w:kern w:val="0"/>
          <w:sz w:val="32"/>
          <w:szCs w:val="32"/>
        </w:rPr>
        <w:t>入选供应商</w:t>
      </w:r>
      <w:r>
        <w:rPr>
          <w:rFonts w:hint="eastAsia" w:ascii="彩虹粗仿宋" w:hAnsi="宋体" w:eastAsia="彩虹粗仿宋"/>
          <w:snapToGrid w:val="0"/>
          <w:kern w:val="0"/>
          <w:sz w:val="32"/>
          <w:szCs w:val="32"/>
        </w:rPr>
        <w:t>需进行整改。</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六、款项支付要求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Times New Roman" w:eastAsia="彩虹粗仿宋"/>
          <w:kern w:val="0"/>
          <w:sz w:val="32"/>
          <w:szCs w:val="32"/>
        </w:rPr>
        <w:t>入选供应商</w:t>
      </w:r>
      <w:r>
        <w:rPr>
          <w:rFonts w:hint="eastAsia" w:ascii="彩虹粗仿宋" w:hAnsi="宋体" w:eastAsia="彩虹粗仿宋"/>
          <w:snapToGrid w:val="0"/>
          <w:kern w:val="0"/>
          <w:sz w:val="32"/>
          <w:szCs w:val="32"/>
        </w:rPr>
        <w:t>应在我行进行商品验收合格后，依据税收法律法规开具（或通过税务机关代开）增值税专用发票，如发生需要作废发票或开具红字发票等情形，</w:t>
      </w:r>
      <w:r>
        <w:rPr>
          <w:rFonts w:hint="eastAsia" w:ascii="彩虹粗仿宋" w:hAnsi="Times New Roman" w:eastAsia="彩虹粗仿宋"/>
          <w:kern w:val="0"/>
          <w:sz w:val="32"/>
          <w:szCs w:val="32"/>
        </w:rPr>
        <w:t>入选供应商</w:t>
      </w:r>
      <w:r>
        <w:rPr>
          <w:rFonts w:hint="eastAsia" w:ascii="彩虹粗仿宋" w:hAnsi="宋体" w:eastAsia="彩虹粗仿宋"/>
          <w:snapToGrid w:val="0"/>
          <w:kern w:val="0"/>
          <w:sz w:val="32"/>
          <w:szCs w:val="32"/>
        </w:rPr>
        <w:t>应当根据我行要求及时开具发票。我行收到发票后</w:t>
      </w:r>
      <w:r>
        <w:rPr>
          <w:rFonts w:ascii="彩虹粗仿宋" w:hAnsi="宋体" w:eastAsia="彩虹粗仿宋"/>
          <w:snapToGrid w:val="0"/>
          <w:kern w:val="0"/>
          <w:sz w:val="32"/>
          <w:szCs w:val="32"/>
        </w:rPr>
        <w:t>30</w:t>
      </w:r>
      <w:r>
        <w:rPr>
          <w:rFonts w:hint="eastAsia" w:ascii="彩虹粗仿宋" w:hAnsi="宋体" w:eastAsia="彩虹粗仿宋"/>
          <w:snapToGrid w:val="0"/>
          <w:kern w:val="0"/>
          <w:sz w:val="32"/>
          <w:szCs w:val="32"/>
        </w:rPr>
        <w:t>个</w:t>
      </w:r>
      <w:r>
        <w:rPr>
          <w:rFonts w:ascii="彩虹粗仿宋" w:hAnsi="宋体" w:eastAsia="彩虹粗仿宋"/>
          <w:snapToGrid w:val="0"/>
          <w:kern w:val="0"/>
          <w:sz w:val="32"/>
          <w:szCs w:val="32"/>
        </w:rPr>
        <w:t>工作日</w:t>
      </w:r>
      <w:r>
        <w:rPr>
          <w:rFonts w:hint="eastAsia" w:ascii="彩虹粗仿宋" w:hAnsi="宋体" w:eastAsia="彩虹粗仿宋"/>
          <w:snapToGrid w:val="0"/>
          <w:kern w:val="0"/>
          <w:sz w:val="32"/>
          <w:szCs w:val="32"/>
        </w:rPr>
        <w:t>内一次性转账付款。</w:t>
      </w:r>
    </w:p>
    <w:p>
      <w:pPr>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七、售后服务要求</w:t>
      </w:r>
    </w:p>
    <w:p>
      <w:pPr>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服务建行团队人数不少于3人，并根据</w:t>
      </w:r>
      <w:r>
        <w:rPr>
          <w:rFonts w:ascii="彩虹粗仿宋" w:hAnsi="宋体" w:eastAsia="彩虹粗仿宋"/>
          <w:snapToGrid w:val="0"/>
          <w:kern w:val="0"/>
          <w:sz w:val="32"/>
          <w:szCs w:val="32"/>
        </w:rPr>
        <w:t>我行活动要求增加服务人数。</w:t>
      </w:r>
      <w:r>
        <w:rPr>
          <w:rFonts w:hint="eastAsia" w:ascii="彩虹粗仿宋" w:hAnsi="宋体" w:eastAsia="彩虹粗仿宋"/>
          <w:snapToGrid w:val="0"/>
          <w:kern w:val="0"/>
          <w:sz w:val="32"/>
          <w:szCs w:val="32"/>
        </w:rPr>
        <w:t>售后服务时间自沙龙物料到达活动指定地点布置完成并交付使用起，至沙龙活动结束。一旦沙龙物料及现场布置在最终使用者手中发生由于物料自身（或安装）原因出现质量问题时，</w:t>
      </w:r>
      <w:r>
        <w:rPr>
          <w:rFonts w:hint="eastAsia" w:ascii="彩虹粗仿宋" w:hAnsi="Times New Roman" w:eastAsia="彩虹粗仿宋"/>
          <w:kern w:val="0"/>
          <w:sz w:val="32"/>
          <w:szCs w:val="32"/>
        </w:rPr>
        <w:t>供应商</w:t>
      </w:r>
      <w:r>
        <w:rPr>
          <w:rFonts w:hint="eastAsia" w:ascii="彩虹粗仿宋" w:hAnsi="宋体" w:eastAsia="彩虹粗仿宋"/>
          <w:snapToGrid w:val="0"/>
          <w:kern w:val="0"/>
          <w:sz w:val="32"/>
          <w:szCs w:val="32"/>
        </w:rPr>
        <w:t>保证在接到通知后活动开始前进行更换、调试等，费用由</w:t>
      </w:r>
      <w:r>
        <w:rPr>
          <w:rFonts w:hint="eastAsia" w:ascii="彩虹粗仿宋" w:hAnsi="Times New Roman" w:eastAsia="彩虹粗仿宋"/>
          <w:kern w:val="0"/>
          <w:sz w:val="32"/>
          <w:szCs w:val="32"/>
        </w:rPr>
        <w:t>供应商</w:t>
      </w:r>
      <w:r>
        <w:rPr>
          <w:rFonts w:hint="eastAsia" w:ascii="彩虹粗仿宋" w:hAnsi="宋体" w:eastAsia="彩虹粗仿宋"/>
          <w:snapToGrid w:val="0"/>
          <w:kern w:val="0"/>
          <w:sz w:val="32"/>
          <w:szCs w:val="32"/>
        </w:rPr>
        <w:t>自行承担。</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八、报价要求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w:t>
      </w:r>
      <w:r>
        <w:rPr>
          <w:rFonts w:hint="eastAsia" w:ascii="彩虹粗仿宋" w:hAnsi="Times New Roman" w:eastAsia="彩虹粗仿宋"/>
          <w:kern w:val="0"/>
          <w:sz w:val="32"/>
          <w:szCs w:val="32"/>
        </w:rPr>
        <w:t>供应商</w:t>
      </w:r>
      <w:r>
        <w:rPr>
          <w:rFonts w:hint="eastAsia" w:ascii="彩虹粗仿宋" w:hAnsi="宋体" w:eastAsia="彩虹粗仿宋"/>
          <w:snapToGrid w:val="0"/>
          <w:kern w:val="0"/>
          <w:sz w:val="32"/>
          <w:szCs w:val="32"/>
        </w:rPr>
        <w:t>须向我行提供增值税专用发票。本项目报价已包含物料增值税及包装费（安装费）等的含税价。</w:t>
      </w:r>
    </w:p>
    <w:p>
      <w:pPr>
        <w:adjustRightInd w:val="0"/>
        <w:snapToGrid w:val="0"/>
        <w:spacing w:line="560" w:lineRule="exact"/>
        <w:ind w:firstLine="640" w:firstLineChars="200"/>
        <w:rPr>
          <w:rFonts w:ascii="彩虹粗仿宋" w:eastAsia="彩虹粗仿宋"/>
          <w:kern w:val="0"/>
          <w:sz w:val="32"/>
          <w:szCs w:val="32"/>
        </w:rPr>
      </w:pPr>
      <w:r>
        <w:rPr>
          <w:rFonts w:ascii="彩虹粗仿宋" w:hAnsi="宋体" w:eastAsia="彩虹粗仿宋"/>
          <w:snapToGrid w:val="0"/>
          <w:kern w:val="0"/>
          <w:sz w:val="32"/>
          <w:szCs w:val="32"/>
        </w:rPr>
        <w:t>2.</w:t>
      </w:r>
      <w:r>
        <w:rPr>
          <w:rFonts w:hint="eastAsia" w:ascii="彩虹粗仿宋" w:eastAsia="彩虹粗仿宋" w:cs="宋体"/>
          <w:bCs/>
          <w:kern w:val="0"/>
          <w:sz w:val="32"/>
          <w:szCs w:val="32"/>
        </w:rPr>
        <w:t>预计采购数量仅供参考，具体费用根据该项目实际发生的营销用品种类、单价及数量与</w:t>
      </w:r>
      <w:r>
        <w:rPr>
          <w:rFonts w:hint="eastAsia" w:ascii="彩虹粗仿宋" w:hAnsi="Times New Roman" w:eastAsia="彩虹粗仿宋"/>
          <w:kern w:val="0"/>
          <w:sz w:val="32"/>
          <w:szCs w:val="32"/>
        </w:rPr>
        <w:t>供应商</w:t>
      </w:r>
      <w:r>
        <w:rPr>
          <w:rFonts w:hint="eastAsia" w:ascii="彩虹粗仿宋" w:eastAsia="彩虹粗仿宋" w:cs="宋体"/>
          <w:bCs/>
          <w:kern w:val="0"/>
          <w:sz w:val="32"/>
          <w:szCs w:val="32"/>
        </w:rPr>
        <w:t>进行实际清算与列支</w:t>
      </w:r>
      <w:r>
        <w:rPr>
          <w:rFonts w:hint="eastAsia" w:ascii="彩虹粗仿宋" w:eastAsia="彩虹粗仿宋"/>
          <w:kern w:val="0"/>
          <w:sz w:val="32"/>
          <w:szCs w:val="32"/>
        </w:rPr>
        <w:t>。</w:t>
      </w:r>
    </w:p>
    <w:p>
      <w:pPr>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九、其他要求</w:t>
      </w:r>
    </w:p>
    <w:p>
      <w:pPr>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 禁止发生低价恶意竞争、围标等情况，一旦发现并查实</w:t>
      </w:r>
      <w:r>
        <w:rPr>
          <w:rFonts w:hint="eastAsia" w:ascii="彩虹粗仿宋" w:hAnsi="Times New Roman" w:eastAsia="彩虹粗仿宋"/>
          <w:kern w:val="0"/>
          <w:sz w:val="32"/>
          <w:szCs w:val="32"/>
        </w:rPr>
        <w:t>投标人</w:t>
      </w:r>
      <w:r>
        <w:rPr>
          <w:rFonts w:hint="eastAsia" w:ascii="彩虹粗仿宋" w:hAnsi="宋体" w:eastAsia="彩虹粗仿宋"/>
          <w:snapToGrid w:val="0"/>
          <w:kern w:val="0"/>
          <w:sz w:val="32"/>
          <w:szCs w:val="32"/>
        </w:rPr>
        <w:t>发生上述行为，我行将取消该</w:t>
      </w:r>
      <w:r>
        <w:rPr>
          <w:rFonts w:hint="eastAsia" w:ascii="彩虹粗仿宋" w:hAnsi="Times New Roman" w:eastAsia="彩虹粗仿宋"/>
          <w:kern w:val="0"/>
          <w:sz w:val="32"/>
          <w:szCs w:val="32"/>
        </w:rPr>
        <w:t>投标人</w:t>
      </w:r>
      <w:r>
        <w:rPr>
          <w:rFonts w:hint="eastAsia" w:ascii="彩虹粗仿宋" w:hAnsi="宋体" w:eastAsia="彩虹粗仿宋"/>
          <w:snapToGrid w:val="0"/>
          <w:kern w:val="0"/>
          <w:sz w:val="32"/>
          <w:szCs w:val="32"/>
        </w:rPr>
        <w:t>资格，并予以约谈、禁用等处罚。</w:t>
      </w:r>
    </w:p>
    <w:p>
      <w:pPr>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w:t>
      </w:r>
      <w:r>
        <w:rPr>
          <w:rFonts w:ascii="彩虹粗仿宋" w:hAnsi="宋体" w:eastAsia="彩虹粗仿宋"/>
          <w:snapToGrid w:val="0"/>
          <w:kern w:val="0"/>
          <w:sz w:val="32"/>
          <w:szCs w:val="32"/>
        </w:rPr>
        <w:t>.</w:t>
      </w:r>
      <w:r>
        <w:rPr>
          <w:rFonts w:hint="eastAsia" w:ascii="彩虹粗仿宋" w:hAnsi="宋体" w:eastAsia="彩虹粗仿宋"/>
          <w:snapToGrid w:val="0"/>
          <w:kern w:val="0"/>
          <w:sz w:val="32"/>
          <w:szCs w:val="32"/>
        </w:rPr>
        <w:t>合同签订单位、发票开具单位必须与本次</w:t>
      </w:r>
      <w:del w:id="16" w:author="财务会计部" w:date="2026-08-05T11:24:00Z">
        <w:r>
          <w:rPr>
            <w:rFonts w:hint="eastAsia" w:ascii="彩虹粗仿宋" w:hAnsi="宋体" w:eastAsia="彩虹粗仿宋"/>
            <w:snapToGrid w:val="0"/>
            <w:kern w:val="0"/>
            <w:sz w:val="32"/>
            <w:szCs w:val="32"/>
          </w:rPr>
          <w:delText>投标单位</w:delText>
        </w:r>
      </w:del>
      <w:ins w:id="17" w:author="财务会计部" w:date="2026-08-05T11:24:00Z">
        <w:r>
          <w:rPr>
            <w:rFonts w:hint="eastAsia" w:ascii="彩虹粗仿宋" w:hAnsi="宋体" w:eastAsia="彩虹粗仿宋"/>
            <w:snapToGrid w:val="0"/>
            <w:kern w:val="0"/>
            <w:sz w:val="32"/>
            <w:szCs w:val="32"/>
          </w:rPr>
          <w:t>入选供应商</w:t>
        </w:r>
      </w:ins>
      <w:r>
        <w:rPr>
          <w:rFonts w:hint="eastAsia" w:ascii="彩虹粗仿宋" w:hAnsi="宋体" w:eastAsia="彩虹粗仿宋"/>
          <w:snapToGrid w:val="0"/>
          <w:kern w:val="0"/>
          <w:sz w:val="32"/>
          <w:szCs w:val="32"/>
        </w:rPr>
        <w:t>完全一致。</w:t>
      </w:r>
    </w:p>
    <w:p>
      <w:pPr>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11</w:t>
    </w:r>
    <w:r>
      <w:fldChar w:fldCharType="end"/>
    </w:r>
  </w:p>
  <w:p>
    <w:pPr>
      <w:pStyle w:val="3"/>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财务会计部">
    <w15:presenceInfo w15:providerId="None" w15:userId="财务会计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hyphenationZone w:val="36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KGWebUrl" w:val="http://10.216.195.55:/pshare/inner/LJC/file/file/getFileStreamById"/>
  </w:docVars>
  <w:rsids>
    <w:rsidRoot w:val="0021122D"/>
    <w:rsid w:val="001B193C"/>
    <w:rsid w:val="0021122D"/>
    <w:rsid w:val="003549BA"/>
    <w:rsid w:val="006D1D1D"/>
    <w:rsid w:val="006D72AD"/>
    <w:rsid w:val="007C396C"/>
    <w:rsid w:val="00FA51D9"/>
    <w:rsid w:val="7FD9ECC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qFormat="1" w:unhideWhenUsed="0" w:uiPriority="34" w:semiHidden="0" w:name="List Paragraph"/>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Style w:val="4"/>
      <w:tblCellMar>
        <w:top w:w="0" w:type="dxa"/>
        <w:left w:w="108" w:type="dxa"/>
        <w:bottom w:w="0" w:type="dxa"/>
        <w:right w:w="108" w:type="dxa"/>
      </w:tblCellMar>
    </w:tblPr>
    <w:trPr>
      <w:wBefore w:w="0" w:type="dxa"/>
    </w:trPr>
  </w:style>
  <w:style w:type="paragraph" w:styleId="2">
    <w:name w:val="Plain Text"/>
    <w:basedOn w:val="1"/>
    <w:link w:val="6"/>
    <w:uiPriority w:val="0"/>
    <w:rPr>
      <w:rFonts w:ascii="宋体" w:hAnsi="Courier New" w:eastAsia="宋体" w:cs="Times New Roman"/>
      <w:kern w:val="0"/>
      <w:sz w:val="20"/>
      <w:szCs w:val="21"/>
    </w:rPr>
  </w:style>
  <w:style w:type="paragraph" w:styleId="3">
    <w:name w:val="footer"/>
    <w:basedOn w:val="1"/>
    <w:link w:val="7"/>
    <w:unhideWhenUsed/>
    <w:uiPriority w:val="99"/>
    <w:pPr>
      <w:tabs>
        <w:tab w:val="center" w:pos="4153"/>
        <w:tab w:val="right" w:pos="8306"/>
      </w:tabs>
      <w:snapToGrid w:val="0"/>
      <w:jc w:val="left"/>
    </w:pPr>
    <w:rPr>
      <w:sz w:val="18"/>
      <w:szCs w:val="18"/>
    </w:rPr>
  </w:style>
  <w:style w:type="character" w:customStyle="1" w:styleId="6">
    <w:name w:val="纯文本 字符"/>
    <w:link w:val="2"/>
    <w:uiPriority w:val="0"/>
    <w:rPr>
      <w:rFonts w:ascii="宋体" w:hAnsi="Courier New" w:eastAsia="宋体" w:cs="Times New Roman"/>
      <w:kern w:val="0"/>
      <w:sz w:val="20"/>
      <w:szCs w:val="21"/>
    </w:rPr>
  </w:style>
  <w:style w:type="character" w:customStyle="1" w:styleId="7">
    <w:name w:val="页脚 字符"/>
    <w:link w:val="3"/>
    <w:uiPriority w:val="99"/>
    <w:rPr>
      <w:rFonts w:ascii="Calibri" w:hAnsi="Calibri"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11</Pages>
  <Words>1245</Words>
  <Characters>7097</Characters>
  <Lines>59</Lines>
  <Paragraphs>16</Paragraphs>
  <TotalTime>1</TotalTime>
  <ScaleCrop>false</ScaleCrop>
  <LinksUpToDate>false</LinksUpToDate>
  <CharactersWithSpaces>8326</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2026-08-05T11:24:00Z</dcterms:created>
  <dc:creator>Apache POI</dc:creator>
  <cp:lastModifiedBy>ccb</cp:lastModifiedBy>
  <dcterms:modified xsi:type="dcterms:W3CDTF">2026-08-06T08:41:48Z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8744EEB7EA1F56034CD8736AF43BCCAA_43</vt:lpwstr>
  </property>
</Properties>
</file>